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87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20"/>
        <w:gridCol w:w="1589"/>
        <w:gridCol w:w="3546"/>
      </w:tblGrid>
      <w:tr w:rsidR="002B6187" w14:paraId="16E1C1FE" w14:textId="77777777" w:rsidTr="002B6187">
        <w:trPr>
          <w:trHeight w:val="2409"/>
        </w:trPr>
        <w:tc>
          <w:tcPr>
            <w:tcW w:w="3657" w:type="dxa"/>
            <w:vAlign w:val="bottom"/>
          </w:tcPr>
          <w:p w14:paraId="6F3675BE" w14:textId="0D539A92" w:rsidR="00A642C6" w:rsidRDefault="002B6187" w:rsidP="00543467">
            <w:pPr>
              <w:jc w:val="center"/>
              <w:rPr>
                <w:noProof/>
                <w:lang w:eastAsia="en-US"/>
              </w:rPr>
            </w:pPr>
            <w:r w:rsidRPr="002B6187">
              <w:rPr>
                <w:noProof/>
                <w:lang w:eastAsia="en-US"/>
              </w:rPr>
              <w:drawing>
                <wp:inline distT="0" distB="0" distL="0" distR="0" wp14:anchorId="3B14AC5A" wp14:editId="7AC662C4">
                  <wp:extent cx="1857375" cy="1504950"/>
                  <wp:effectExtent l="0" t="0" r="0" b="0"/>
                  <wp:docPr id="3" name="Picture 3" descr="C:\Users\VANBAO\Downloads\image0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VANBAO\Downloads\image001.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57375" cy="1504950"/>
                          </a:xfrm>
                          <a:prstGeom prst="rect">
                            <a:avLst/>
                          </a:prstGeom>
                          <a:noFill/>
                          <a:ln>
                            <a:noFill/>
                          </a:ln>
                        </pic:spPr>
                      </pic:pic>
                    </a:graphicData>
                  </a:graphic>
                </wp:inline>
              </w:drawing>
            </w:r>
          </w:p>
        </w:tc>
        <w:tc>
          <w:tcPr>
            <w:tcW w:w="1696" w:type="dxa"/>
            <w:vAlign w:val="bottom"/>
          </w:tcPr>
          <w:p w14:paraId="174FE480" w14:textId="77777777" w:rsidR="00A642C6" w:rsidRDefault="00A642C6" w:rsidP="00543467">
            <w:pPr>
              <w:jc w:val="center"/>
              <w:rPr>
                <w:noProof/>
                <w:lang w:eastAsia="en-US"/>
              </w:rPr>
            </w:pPr>
          </w:p>
        </w:tc>
        <w:tc>
          <w:tcPr>
            <w:tcW w:w="3402" w:type="dxa"/>
            <w:vAlign w:val="bottom"/>
          </w:tcPr>
          <w:p w14:paraId="6EFDBA52" w14:textId="0F4D5ECC" w:rsidR="00A642C6" w:rsidRDefault="00A736EE" w:rsidP="00E52C6B">
            <w:pPr>
              <w:jc w:val="center"/>
              <w:rPr>
                <w:noProof/>
                <w:lang w:eastAsia="en-US"/>
              </w:rPr>
            </w:pPr>
            <w:r w:rsidRPr="00A736EE">
              <w:rPr>
                <w:noProof/>
                <w:lang w:eastAsia="en-US"/>
              </w:rPr>
              <w:drawing>
                <wp:inline distT="0" distB="0" distL="0" distR="0" wp14:anchorId="19763E67" wp14:editId="2EF895E5">
                  <wp:extent cx="2114336" cy="1443477"/>
                  <wp:effectExtent l="0" t="0" r="635" b="4445"/>
                  <wp:docPr id="1" name="Picture 1" descr="D:\LOGO LTT\logo-2018-new.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OGO LTT\logo-2018-new.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114336" cy="1443477"/>
                          </a:xfrm>
                          <a:prstGeom prst="rect">
                            <a:avLst/>
                          </a:prstGeom>
                          <a:noFill/>
                          <a:ln>
                            <a:noFill/>
                          </a:ln>
                        </pic:spPr>
                      </pic:pic>
                    </a:graphicData>
                  </a:graphic>
                </wp:inline>
              </w:drawing>
            </w:r>
          </w:p>
        </w:tc>
      </w:tr>
    </w:tbl>
    <w:p w14:paraId="3BD90DF6" w14:textId="77777777" w:rsidR="00543467" w:rsidRDefault="00543467" w:rsidP="00543467">
      <w:pPr>
        <w:spacing w:line="100" w:lineRule="atLeast"/>
        <w:jc w:val="center"/>
        <w:rPr>
          <w:b/>
          <w:noProof/>
          <w:sz w:val="40"/>
          <w:szCs w:val="26"/>
        </w:rPr>
      </w:pPr>
    </w:p>
    <w:p w14:paraId="5D603F03" w14:textId="77777777" w:rsidR="002F32F0" w:rsidRDefault="002F32F0" w:rsidP="00543467">
      <w:pPr>
        <w:spacing w:line="100" w:lineRule="atLeast"/>
        <w:jc w:val="center"/>
        <w:rPr>
          <w:b/>
          <w:noProof/>
          <w:sz w:val="40"/>
          <w:szCs w:val="26"/>
        </w:rPr>
      </w:pPr>
    </w:p>
    <w:p w14:paraId="623B72F8" w14:textId="4940EA21" w:rsidR="00136A61" w:rsidRDefault="00136A61" w:rsidP="00543467">
      <w:pPr>
        <w:spacing w:line="100" w:lineRule="atLeast"/>
        <w:jc w:val="center"/>
        <w:rPr>
          <w:b/>
          <w:noProof/>
          <w:sz w:val="40"/>
          <w:szCs w:val="26"/>
        </w:rPr>
      </w:pPr>
    </w:p>
    <w:p w14:paraId="5A62E055" w14:textId="77777777" w:rsidR="00280C12" w:rsidRDefault="00280C12" w:rsidP="00543467">
      <w:pPr>
        <w:spacing w:line="100" w:lineRule="atLeast"/>
        <w:jc w:val="center"/>
        <w:rPr>
          <w:b/>
          <w:noProof/>
          <w:sz w:val="40"/>
          <w:szCs w:val="26"/>
        </w:rPr>
      </w:pPr>
    </w:p>
    <w:p w14:paraId="4C6F2C90" w14:textId="77777777" w:rsidR="00FB15C0" w:rsidRPr="00152436" w:rsidRDefault="00BB631D" w:rsidP="0004227F">
      <w:pPr>
        <w:spacing w:line="100" w:lineRule="atLeast"/>
        <w:jc w:val="center"/>
        <w:rPr>
          <w:b/>
          <w:noProof/>
          <w:sz w:val="52"/>
          <w:szCs w:val="52"/>
        </w:rPr>
      </w:pPr>
      <w:r w:rsidRPr="00152436">
        <w:rPr>
          <w:b/>
          <w:noProof/>
          <w:sz w:val="52"/>
          <w:szCs w:val="52"/>
        </w:rPr>
        <w:t>BIÊN BẢN GHI NHỚ - MOU</w:t>
      </w:r>
    </w:p>
    <w:p w14:paraId="13981199" w14:textId="77777777" w:rsidR="002F32F0" w:rsidRDefault="002F32F0" w:rsidP="0004227F">
      <w:pPr>
        <w:jc w:val="center"/>
        <w:rPr>
          <w:b/>
          <w:bCs/>
          <w:iCs/>
          <w:noProof/>
          <w:sz w:val="28"/>
          <w:szCs w:val="26"/>
        </w:rPr>
      </w:pPr>
    </w:p>
    <w:p w14:paraId="7E85C223" w14:textId="77777777" w:rsidR="00FB15C0" w:rsidRDefault="00BB631D" w:rsidP="0004227F">
      <w:pPr>
        <w:jc w:val="center"/>
        <w:rPr>
          <w:b/>
          <w:bCs/>
          <w:iCs/>
          <w:noProof/>
          <w:sz w:val="28"/>
          <w:szCs w:val="26"/>
        </w:rPr>
      </w:pPr>
      <w:r>
        <w:rPr>
          <w:b/>
          <w:bCs/>
          <w:iCs/>
          <w:noProof/>
          <w:sz w:val="28"/>
          <w:szCs w:val="26"/>
        </w:rPr>
        <w:t>GIỮA</w:t>
      </w:r>
    </w:p>
    <w:p w14:paraId="627CC249" w14:textId="77777777" w:rsidR="00FB15C0" w:rsidRPr="00C116B3" w:rsidRDefault="00FB15C0" w:rsidP="0004227F">
      <w:pPr>
        <w:spacing w:before="58" w:after="58" w:line="100" w:lineRule="atLeast"/>
        <w:jc w:val="center"/>
        <w:rPr>
          <w:b/>
          <w:bCs/>
          <w:iCs/>
          <w:noProof/>
          <w:sz w:val="28"/>
          <w:szCs w:val="26"/>
        </w:rPr>
      </w:pPr>
    </w:p>
    <w:p w14:paraId="67365909" w14:textId="77777777" w:rsidR="0011515F" w:rsidRPr="002B6187" w:rsidRDefault="00BB631D" w:rsidP="0004227F">
      <w:pPr>
        <w:spacing w:before="60" w:line="312" w:lineRule="auto"/>
        <w:jc w:val="center"/>
        <w:rPr>
          <w:b/>
          <w:noProof/>
          <w:sz w:val="32"/>
          <w:szCs w:val="32"/>
        </w:rPr>
      </w:pPr>
      <w:r w:rsidRPr="002B6187">
        <w:rPr>
          <w:b/>
          <w:noProof/>
          <w:sz w:val="32"/>
          <w:szCs w:val="32"/>
        </w:rPr>
        <w:t xml:space="preserve">CÔNG TY TNHH SẢN XUẤT VÀ KINH DOANH </w:t>
      </w:r>
      <w:r w:rsidR="0011515F" w:rsidRPr="002B6187">
        <w:rPr>
          <w:b/>
          <w:noProof/>
          <w:sz w:val="32"/>
          <w:szCs w:val="32"/>
        </w:rPr>
        <w:t xml:space="preserve">VINFAST </w:t>
      </w:r>
    </w:p>
    <w:p w14:paraId="66603018" w14:textId="77777777" w:rsidR="0069277E" w:rsidRDefault="0069277E" w:rsidP="0004227F">
      <w:pPr>
        <w:spacing w:line="100" w:lineRule="atLeast"/>
        <w:jc w:val="center"/>
        <w:rPr>
          <w:b/>
          <w:noProof/>
          <w:sz w:val="28"/>
          <w:szCs w:val="26"/>
        </w:rPr>
      </w:pPr>
    </w:p>
    <w:p w14:paraId="75BEE95C" w14:textId="77777777" w:rsidR="00596732" w:rsidRPr="00C116B3" w:rsidRDefault="00BB631D" w:rsidP="0004227F">
      <w:pPr>
        <w:spacing w:line="100" w:lineRule="atLeast"/>
        <w:jc w:val="center"/>
        <w:rPr>
          <w:b/>
          <w:noProof/>
          <w:sz w:val="28"/>
          <w:szCs w:val="26"/>
        </w:rPr>
      </w:pPr>
      <w:r>
        <w:rPr>
          <w:b/>
          <w:noProof/>
          <w:sz w:val="28"/>
          <w:szCs w:val="26"/>
        </w:rPr>
        <w:t>VÀ</w:t>
      </w:r>
    </w:p>
    <w:p w14:paraId="5DD87FBB" w14:textId="77777777" w:rsidR="00FB15C0" w:rsidRPr="00C116B3" w:rsidRDefault="00FB15C0" w:rsidP="0004227F">
      <w:pPr>
        <w:spacing w:line="100" w:lineRule="atLeast"/>
        <w:jc w:val="center"/>
        <w:rPr>
          <w:b/>
          <w:noProof/>
          <w:sz w:val="28"/>
          <w:szCs w:val="26"/>
        </w:rPr>
      </w:pPr>
    </w:p>
    <w:p w14:paraId="36D3EC68" w14:textId="77777777" w:rsidR="0004227F" w:rsidRPr="002B6187" w:rsidRDefault="00BB631D" w:rsidP="00831BEE">
      <w:pPr>
        <w:spacing w:before="60" w:line="312" w:lineRule="auto"/>
        <w:jc w:val="center"/>
        <w:rPr>
          <w:b/>
          <w:noProof/>
          <w:sz w:val="32"/>
          <w:szCs w:val="32"/>
        </w:rPr>
      </w:pPr>
      <w:r w:rsidRPr="002B6187">
        <w:rPr>
          <w:b/>
          <w:noProof/>
          <w:sz w:val="32"/>
          <w:szCs w:val="32"/>
        </w:rPr>
        <w:t>TRƯỜNG CAO ĐẲNG</w:t>
      </w:r>
      <w:r w:rsidR="00102F53" w:rsidRPr="002B6187">
        <w:rPr>
          <w:b/>
          <w:noProof/>
          <w:sz w:val="32"/>
          <w:szCs w:val="32"/>
        </w:rPr>
        <w:t xml:space="preserve"> </w:t>
      </w:r>
      <w:r w:rsidR="0004227F" w:rsidRPr="002B6187">
        <w:rPr>
          <w:b/>
          <w:noProof/>
          <w:sz w:val="32"/>
          <w:szCs w:val="32"/>
        </w:rPr>
        <w:t xml:space="preserve">LÝ TỰ TRỌNG </w:t>
      </w:r>
    </w:p>
    <w:p w14:paraId="55A9059E" w14:textId="7B212061" w:rsidR="00596732" w:rsidRPr="002B6187" w:rsidRDefault="0004227F" w:rsidP="00831BEE">
      <w:pPr>
        <w:spacing w:before="20" w:line="312" w:lineRule="auto"/>
        <w:jc w:val="center"/>
        <w:rPr>
          <w:b/>
          <w:noProof/>
          <w:sz w:val="32"/>
          <w:szCs w:val="32"/>
        </w:rPr>
      </w:pPr>
      <w:r w:rsidRPr="002B6187">
        <w:rPr>
          <w:b/>
          <w:noProof/>
          <w:sz w:val="32"/>
          <w:szCs w:val="32"/>
        </w:rPr>
        <w:t>THÀNH PHỐ HỒ CHÍ MINH</w:t>
      </w:r>
    </w:p>
    <w:p w14:paraId="504972B0" w14:textId="77777777" w:rsidR="00FB15C0" w:rsidRPr="00C116B3" w:rsidRDefault="001B3DF1" w:rsidP="0004227F">
      <w:pPr>
        <w:tabs>
          <w:tab w:val="left" w:pos="360"/>
          <w:tab w:val="left" w:pos="374"/>
        </w:tabs>
        <w:spacing w:line="100" w:lineRule="atLeast"/>
        <w:jc w:val="both"/>
        <w:rPr>
          <w:i/>
          <w:iCs/>
          <w:noProof/>
          <w:sz w:val="26"/>
          <w:szCs w:val="26"/>
        </w:rPr>
      </w:pPr>
      <w:r w:rsidRPr="00C116B3">
        <w:rPr>
          <w:i/>
          <w:iCs/>
          <w:noProof/>
          <w:sz w:val="26"/>
          <w:szCs w:val="26"/>
        </w:rPr>
        <w:tab/>
      </w:r>
    </w:p>
    <w:p w14:paraId="2CC1A02E" w14:textId="77777777" w:rsidR="00FB15C0" w:rsidRPr="00C116B3" w:rsidRDefault="00FB15C0" w:rsidP="0004227F">
      <w:pPr>
        <w:tabs>
          <w:tab w:val="left" w:pos="360"/>
          <w:tab w:val="left" w:pos="374"/>
        </w:tabs>
        <w:spacing w:line="100" w:lineRule="atLeast"/>
        <w:jc w:val="both"/>
        <w:rPr>
          <w:i/>
          <w:iCs/>
          <w:noProof/>
          <w:sz w:val="26"/>
          <w:szCs w:val="26"/>
        </w:rPr>
      </w:pPr>
    </w:p>
    <w:p w14:paraId="1B2AE12D" w14:textId="63A06D12" w:rsidR="00FB15C0" w:rsidRPr="00C116B3" w:rsidRDefault="00FB15C0" w:rsidP="0004227F"/>
    <w:p w14:paraId="309EDCC1" w14:textId="77777777" w:rsidR="00FB15C0" w:rsidRPr="00C116B3" w:rsidRDefault="00FB15C0" w:rsidP="0004227F"/>
    <w:p w14:paraId="5987B373" w14:textId="77777777" w:rsidR="00FB15C0" w:rsidRPr="00C116B3" w:rsidRDefault="00FB15C0" w:rsidP="0004227F"/>
    <w:p w14:paraId="45FC2CBA" w14:textId="77777777" w:rsidR="00FB15C0" w:rsidRPr="00C116B3" w:rsidRDefault="00FB15C0" w:rsidP="0004227F"/>
    <w:p w14:paraId="764CAF43" w14:textId="77777777" w:rsidR="00FB15C0" w:rsidRPr="00C116B3" w:rsidRDefault="00FB15C0" w:rsidP="0004227F"/>
    <w:p w14:paraId="76EC996B" w14:textId="77777777" w:rsidR="00FB15C0" w:rsidRPr="00C116B3" w:rsidRDefault="00FB15C0" w:rsidP="0004227F"/>
    <w:p w14:paraId="6DC69647" w14:textId="77777777" w:rsidR="00FB15C0" w:rsidRPr="00C116B3" w:rsidRDefault="00FB15C0" w:rsidP="0004227F"/>
    <w:p w14:paraId="6B7EDEB8" w14:textId="77777777" w:rsidR="00FB15C0" w:rsidRPr="00C116B3" w:rsidRDefault="00FB15C0" w:rsidP="0004227F"/>
    <w:p w14:paraId="7D331CCB" w14:textId="77777777" w:rsidR="00FB15C0" w:rsidRPr="00C116B3" w:rsidRDefault="00FB15C0" w:rsidP="0004227F"/>
    <w:p w14:paraId="2CE4A3F0" w14:textId="77777777" w:rsidR="00FB15C0" w:rsidRPr="00C116B3" w:rsidRDefault="00FB15C0" w:rsidP="0004227F"/>
    <w:p w14:paraId="5A720255" w14:textId="77777777" w:rsidR="00FB15C0" w:rsidRPr="00C116B3" w:rsidRDefault="00FB15C0" w:rsidP="0004227F"/>
    <w:p w14:paraId="62D0500B" w14:textId="77777777" w:rsidR="00FB15C0" w:rsidRPr="00C116B3" w:rsidRDefault="00FB15C0" w:rsidP="0004227F"/>
    <w:p w14:paraId="6C9B95AD" w14:textId="77777777" w:rsidR="00FB15C0" w:rsidRPr="00C116B3" w:rsidRDefault="00FB15C0" w:rsidP="0004227F"/>
    <w:p w14:paraId="27CA0C54" w14:textId="77777777" w:rsidR="00FB15C0" w:rsidRPr="00C116B3" w:rsidRDefault="00FB15C0" w:rsidP="0004227F">
      <w:pPr>
        <w:tabs>
          <w:tab w:val="left" w:pos="360"/>
          <w:tab w:val="left" w:pos="374"/>
        </w:tabs>
        <w:spacing w:line="100" w:lineRule="atLeast"/>
        <w:jc w:val="both"/>
      </w:pPr>
    </w:p>
    <w:p w14:paraId="1F81805A" w14:textId="77777777" w:rsidR="0004227F" w:rsidRDefault="0004227F" w:rsidP="0004227F">
      <w:pPr>
        <w:spacing w:line="100" w:lineRule="atLeast"/>
        <w:jc w:val="center"/>
        <w:rPr>
          <w:b/>
          <w:sz w:val="30"/>
        </w:rPr>
      </w:pPr>
    </w:p>
    <w:p w14:paraId="4625C214" w14:textId="77777777" w:rsidR="0004227F" w:rsidRDefault="0004227F" w:rsidP="0004227F">
      <w:pPr>
        <w:spacing w:line="100" w:lineRule="atLeast"/>
        <w:jc w:val="center"/>
        <w:rPr>
          <w:b/>
          <w:sz w:val="30"/>
        </w:rPr>
      </w:pPr>
    </w:p>
    <w:p w14:paraId="31935AC0" w14:textId="77777777" w:rsidR="0004227F" w:rsidRPr="001E5404" w:rsidRDefault="0004227F" w:rsidP="0004227F">
      <w:pPr>
        <w:spacing w:line="100" w:lineRule="atLeast"/>
        <w:jc w:val="center"/>
        <w:rPr>
          <w:b/>
          <w:sz w:val="42"/>
        </w:rPr>
      </w:pPr>
    </w:p>
    <w:p w14:paraId="7D0D3749" w14:textId="2E127251" w:rsidR="0004227F" w:rsidRDefault="0004227F" w:rsidP="0004227F">
      <w:pPr>
        <w:spacing w:line="100" w:lineRule="atLeast"/>
        <w:jc w:val="center"/>
        <w:rPr>
          <w:b/>
          <w:sz w:val="38"/>
        </w:rPr>
      </w:pPr>
    </w:p>
    <w:p w14:paraId="14B84AF2" w14:textId="77777777" w:rsidR="002B6187" w:rsidRPr="00280C12" w:rsidRDefault="002B6187" w:rsidP="0004227F">
      <w:pPr>
        <w:spacing w:line="100" w:lineRule="atLeast"/>
        <w:jc w:val="center"/>
        <w:rPr>
          <w:b/>
          <w:sz w:val="32"/>
          <w:szCs w:val="14"/>
        </w:rPr>
      </w:pPr>
    </w:p>
    <w:p w14:paraId="0C2AE660" w14:textId="73E9AA20" w:rsidR="009F222A" w:rsidRPr="006479E0" w:rsidRDefault="00E56E15" w:rsidP="009F222A">
      <w:pPr>
        <w:spacing w:line="100" w:lineRule="atLeast"/>
        <w:jc w:val="center"/>
        <w:rPr>
          <w:b/>
          <w:i/>
          <w:sz w:val="30"/>
        </w:rPr>
        <w:sectPr w:rsidR="009F222A" w:rsidRPr="006479E0" w:rsidSect="000E7D77">
          <w:footerReference w:type="default" r:id="rId10"/>
          <w:pgSz w:w="11906" w:h="16838" w:code="9"/>
          <w:pgMar w:top="1134" w:right="1134" w:bottom="1134" w:left="1701" w:header="680" w:footer="680" w:gutter="0"/>
          <w:pgNumType w:start="1"/>
          <w:cols w:space="720"/>
          <w:titlePg/>
          <w:docGrid w:linePitch="360" w:charSpace="40960"/>
        </w:sectPr>
      </w:pPr>
      <w:r w:rsidRPr="006479E0">
        <w:rPr>
          <w:b/>
          <w:i/>
          <w:sz w:val="30"/>
        </w:rPr>
        <w:t>Hả</w:t>
      </w:r>
      <w:r w:rsidR="0011515F" w:rsidRPr="006479E0">
        <w:rPr>
          <w:b/>
          <w:i/>
          <w:sz w:val="30"/>
        </w:rPr>
        <w:t>i Ph</w:t>
      </w:r>
      <w:r w:rsidRPr="006479E0">
        <w:rPr>
          <w:b/>
          <w:i/>
          <w:sz w:val="30"/>
        </w:rPr>
        <w:t>ò</w:t>
      </w:r>
      <w:r w:rsidR="0011515F" w:rsidRPr="006479E0">
        <w:rPr>
          <w:b/>
          <w:i/>
          <w:sz w:val="30"/>
        </w:rPr>
        <w:t xml:space="preserve">ng, </w:t>
      </w:r>
      <w:r w:rsidR="006479E0" w:rsidRPr="006479E0">
        <w:rPr>
          <w:b/>
          <w:i/>
          <w:sz w:val="30"/>
        </w:rPr>
        <w:t xml:space="preserve">tháng 4, năm </w:t>
      </w:r>
      <w:r w:rsidR="005A6E51">
        <w:rPr>
          <w:b/>
          <w:i/>
          <w:sz w:val="30"/>
        </w:rPr>
        <w:t>2020</w:t>
      </w:r>
    </w:p>
    <w:p w14:paraId="0871CD93" w14:textId="77777777" w:rsidR="00E427D9" w:rsidRPr="00DD4901" w:rsidRDefault="00E427D9" w:rsidP="00E427D9">
      <w:pPr>
        <w:spacing w:before="60" w:after="60" w:line="264" w:lineRule="auto"/>
        <w:ind w:firstLine="567"/>
        <w:jc w:val="both"/>
        <w:outlineLvl w:val="3"/>
        <w:rPr>
          <w:ins w:id="0" w:author="Mai Huynh" w:date="2020-04-25T09:35:00Z"/>
          <w:bCs/>
          <w:color w:val="FF0000"/>
          <w:sz w:val="28"/>
          <w:szCs w:val="28"/>
          <w:u w:val="single"/>
        </w:rPr>
      </w:pPr>
      <w:ins w:id="1" w:author="Mai Huynh" w:date="2020-04-25T09:35:00Z">
        <w:r w:rsidRPr="00DD4901">
          <w:rPr>
            <w:bCs/>
            <w:color w:val="FF0000"/>
            <w:sz w:val="28"/>
            <w:szCs w:val="28"/>
            <w:u w:val="single"/>
          </w:rPr>
          <w:lastRenderedPageBreak/>
          <w:t>Căn cứ vào nhu cầu </w:t>
        </w:r>
        <w:r w:rsidRPr="00DD4901">
          <w:rPr>
            <w:u w:val="single"/>
          </w:rPr>
          <w:fldChar w:fldCharType="begin"/>
        </w:r>
        <w:r w:rsidRPr="00DD4901">
          <w:rPr>
            <w:u w:val="single"/>
          </w:rPr>
          <w:instrText xml:space="preserve"> HYPERLINK "https://giaoduc.net.vn/gdvn/truong-nghe-nhat-dinh-phai-gan-ket-voi-cac-doanh-nghiep-post201968.gd" </w:instrText>
        </w:r>
        <w:r w:rsidRPr="00DD4901">
          <w:rPr>
            <w:u w:val="single"/>
          </w:rPr>
          <w:fldChar w:fldCharType="separate"/>
        </w:r>
        <w:r w:rsidRPr="00DD4901">
          <w:rPr>
            <w:bCs/>
            <w:color w:val="FF0000"/>
            <w:sz w:val="28"/>
            <w:szCs w:val="28"/>
            <w:u w:val="single"/>
          </w:rPr>
          <w:t>gắn kết nhà trường và doanh nghiệp</w:t>
        </w:r>
        <w:r w:rsidRPr="00DD4901">
          <w:rPr>
            <w:bCs/>
            <w:color w:val="FF0000"/>
            <w:sz w:val="28"/>
            <w:szCs w:val="28"/>
            <w:u w:val="single"/>
          </w:rPr>
          <w:fldChar w:fldCharType="end"/>
        </w:r>
        <w:r w:rsidRPr="00DD4901">
          <w:rPr>
            <w:bCs/>
            <w:color w:val="FF0000"/>
            <w:sz w:val="28"/>
            <w:szCs w:val="28"/>
            <w:u w:val="single"/>
          </w:rPr>
          <w:t> trong hoạt động đào tạo nguồn nhân lực phù hợp với nhu cầu thực tế trong hoạt động sản xuất;</w:t>
        </w:r>
      </w:ins>
    </w:p>
    <w:p w14:paraId="10E8305C" w14:textId="77777777" w:rsidR="00E427D9" w:rsidRPr="00DD4901" w:rsidRDefault="00E427D9" w:rsidP="00E427D9">
      <w:pPr>
        <w:spacing w:before="60" w:after="60" w:line="264" w:lineRule="auto"/>
        <w:ind w:firstLine="567"/>
        <w:jc w:val="both"/>
        <w:outlineLvl w:val="3"/>
        <w:rPr>
          <w:ins w:id="2" w:author="Mai Huynh" w:date="2020-04-25T09:35:00Z"/>
          <w:bCs/>
          <w:color w:val="FF0000"/>
          <w:sz w:val="28"/>
          <w:szCs w:val="28"/>
          <w:u w:val="single"/>
        </w:rPr>
      </w:pPr>
      <w:ins w:id="3" w:author="Mai Huynh" w:date="2020-04-25T09:35:00Z">
        <w:r w:rsidRPr="00DD4901">
          <w:rPr>
            <w:bCs/>
            <w:color w:val="FF0000"/>
            <w:sz w:val="28"/>
            <w:szCs w:val="28"/>
            <w:u w:val="single"/>
          </w:rPr>
          <w:t>Căn cứ vào nhu cầu, năng lực và chất lượng đào tạo của Trường Cao đẳng Lý Tự Trọng Thành phố Hồ Chí Minh và Công ty TNHH Sản xuất và Kinh doanh VinFast;</w:t>
        </w:r>
      </w:ins>
    </w:p>
    <w:p w14:paraId="3693F67D" w14:textId="77777777" w:rsidR="00E427D9" w:rsidRPr="00DD4901" w:rsidRDefault="00E427D9" w:rsidP="00E427D9">
      <w:pPr>
        <w:spacing w:before="60" w:after="60" w:line="264" w:lineRule="auto"/>
        <w:ind w:firstLine="567"/>
        <w:jc w:val="both"/>
        <w:outlineLvl w:val="3"/>
        <w:rPr>
          <w:ins w:id="4" w:author="Mai Huynh" w:date="2020-04-25T09:35:00Z"/>
          <w:bCs/>
          <w:color w:val="FF0000"/>
          <w:sz w:val="28"/>
          <w:szCs w:val="28"/>
          <w:u w:val="single"/>
        </w:rPr>
      </w:pPr>
      <w:ins w:id="5" w:author="Mai Huynh" w:date="2020-04-25T09:35:00Z">
        <w:r w:rsidRPr="00DD4901">
          <w:rPr>
            <w:bCs/>
            <w:color w:val="FF0000"/>
            <w:sz w:val="28"/>
            <w:szCs w:val="28"/>
            <w:u w:val="single"/>
          </w:rPr>
          <w:t>Nhằm mục tiêu khuyến khích, căn hỗ trợ và tạo điều kiện học tập tốt hơn cho sinh viên, đồng thời tăng cường mối quan hệ hợp tác đào tạo giữa doanh nghiệp và nhà trường.</w:t>
        </w:r>
      </w:ins>
    </w:p>
    <w:p w14:paraId="6563F4AC" w14:textId="77777777" w:rsidR="00E427D9" w:rsidRPr="00DD4901" w:rsidRDefault="00E427D9" w:rsidP="003C0264">
      <w:pPr>
        <w:spacing w:before="60" w:after="240" w:line="264" w:lineRule="auto"/>
        <w:ind w:firstLine="567"/>
        <w:jc w:val="both"/>
        <w:outlineLvl w:val="3"/>
        <w:rPr>
          <w:ins w:id="6" w:author="Mai Huynh" w:date="2020-04-25T09:35:00Z"/>
          <w:bCs/>
          <w:color w:val="FF0000"/>
          <w:sz w:val="28"/>
          <w:szCs w:val="28"/>
          <w:u w:val="single"/>
        </w:rPr>
      </w:pPr>
      <w:ins w:id="7" w:author="Mai Huynh" w:date="2020-04-25T09:35:00Z">
        <w:r w:rsidRPr="00DD4901">
          <w:rPr>
            <w:bCs/>
            <w:color w:val="FF0000"/>
            <w:sz w:val="28"/>
            <w:szCs w:val="28"/>
            <w:u w:val="single"/>
          </w:rPr>
          <w:t>Hôm nay, ngày         tháng        năm 2020, tại Trường Cao đẳng Lý Tự Trọng Thành phố Hồ Chí Minh, chúng tôi gồm có:</w:t>
        </w:r>
      </w:ins>
    </w:p>
    <w:tbl>
      <w:tblPr>
        <w:tblW w:w="9498" w:type="dxa"/>
        <w:tblInd w:w="55" w:type="dxa"/>
        <w:tblBorders>
          <w:top w:val="single" w:sz="4" w:space="0" w:color="auto"/>
          <w:left w:val="single" w:sz="4" w:space="0" w:color="auto"/>
          <w:bottom w:val="single" w:sz="4" w:space="0" w:color="auto"/>
          <w:insideH w:val="single" w:sz="4" w:space="0" w:color="auto"/>
          <w:insideV w:val="single" w:sz="4" w:space="0" w:color="auto"/>
        </w:tblBorders>
        <w:tblLayout w:type="fixed"/>
        <w:tblCellMar>
          <w:top w:w="55" w:type="dxa"/>
          <w:left w:w="55" w:type="dxa"/>
          <w:bottom w:w="55" w:type="dxa"/>
          <w:right w:w="55" w:type="dxa"/>
        </w:tblCellMar>
        <w:tblLook w:val="0000" w:firstRow="0" w:lastRow="0" w:firstColumn="0" w:lastColumn="0" w:noHBand="0" w:noVBand="0"/>
      </w:tblPr>
      <w:tblGrid>
        <w:gridCol w:w="1802"/>
        <w:gridCol w:w="4010"/>
        <w:gridCol w:w="939"/>
        <w:gridCol w:w="195"/>
        <w:gridCol w:w="2552"/>
      </w:tblGrid>
      <w:tr w:rsidR="00C116B3" w:rsidRPr="00471544" w14:paraId="1F396BDD" w14:textId="77777777" w:rsidTr="00100108">
        <w:tc>
          <w:tcPr>
            <w:tcW w:w="1802" w:type="dxa"/>
            <w:shd w:val="clear" w:color="auto" w:fill="auto"/>
            <w:vAlign w:val="center"/>
          </w:tcPr>
          <w:p w14:paraId="1D8D066F" w14:textId="6B4C90CC" w:rsidR="00B210DD" w:rsidRPr="00471544" w:rsidRDefault="00BA28AB" w:rsidP="002B6187">
            <w:pPr>
              <w:snapToGrid w:val="0"/>
              <w:spacing w:before="40" w:after="40" w:line="252" w:lineRule="auto"/>
              <w:ind w:left="3" w:right="3" w:hanging="3"/>
              <w:jc w:val="both"/>
              <w:rPr>
                <w:b/>
                <w:noProof/>
                <w:sz w:val="28"/>
                <w:szCs w:val="28"/>
              </w:rPr>
            </w:pPr>
            <w:r>
              <w:rPr>
                <w:b/>
                <w:noProof/>
                <w:sz w:val="28"/>
                <w:szCs w:val="28"/>
              </w:rPr>
              <w:t>BÊN</w:t>
            </w:r>
            <w:r w:rsidR="00B210DD" w:rsidRPr="00471544">
              <w:rPr>
                <w:b/>
                <w:noProof/>
                <w:sz w:val="28"/>
                <w:szCs w:val="28"/>
              </w:rPr>
              <w:t xml:space="preserve"> A:</w:t>
            </w:r>
          </w:p>
        </w:tc>
        <w:tc>
          <w:tcPr>
            <w:tcW w:w="7696" w:type="dxa"/>
            <w:gridSpan w:val="4"/>
            <w:tcBorders>
              <w:right w:val="single" w:sz="4" w:space="0" w:color="auto"/>
            </w:tcBorders>
            <w:shd w:val="clear" w:color="auto" w:fill="auto"/>
            <w:vAlign w:val="center"/>
          </w:tcPr>
          <w:p w14:paraId="463CA2AC" w14:textId="24B003B6" w:rsidR="00B210DD" w:rsidRPr="00471544" w:rsidRDefault="00BB631D" w:rsidP="002B6187">
            <w:pPr>
              <w:spacing w:before="40" w:after="40" w:line="252" w:lineRule="auto"/>
              <w:jc w:val="both"/>
              <w:rPr>
                <w:b/>
                <w:iCs/>
                <w:noProof/>
                <w:sz w:val="28"/>
                <w:szCs w:val="28"/>
              </w:rPr>
            </w:pPr>
            <w:r w:rsidRPr="00471544">
              <w:rPr>
                <w:b/>
                <w:iCs/>
                <w:noProof/>
                <w:sz w:val="28"/>
                <w:szCs w:val="28"/>
              </w:rPr>
              <w:t>CÔNG TY TNHH SẢN XUẤT VÀ KINH DOANH VINFAST</w:t>
            </w:r>
            <w:r w:rsidR="00AD2003" w:rsidRPr="00471544">
              <w:rPr>
                <w:b/>
                <w:iCs/>
                <w:noProof/>
                <w:sz w:val="28"/>
                <w:szCs w:val="28"/>
              </w:rPr>
              <w:t xml:space="preserve"> </w:t>
            </w:r>
            <w:r w:rsidR="00AD2003" w:rsidRPr="00CE21ED">
              <w:rPr>
                <w:b/>
                <w:i/>
                <w:iCs/>
                <w:noProof/>
                <w:sz w:val="28"/>
                <w:szCs w:val="28"/>
              </w:rPr>
              <w:t>(s</w:t>
            </w:r>
            <w:r w:rsidR="00E6377A" w:rsidRPr="00CE21ED">
              <w:rPr>
                <w:b/>
                <w:i/>
                <w:iCs/>
                <w:noProof/>
                <w:sz w:val="28"/>
                <w:szCs w:val="28"/>
              </w:rPr>
              <w:t>au đây gọi là “VinFast”</w:t>
            </w:r>
            <w:r w:rsidR="00AD2003" w:rsidRPr="00CE21ED">
              <w:rPr>
                <w:b/>
                <w:i/>
                <w:iCs/>
                <w:noProof/>
                <w:sz w:val="28"/>
                <w:szCs w:val="28"/>
              </w:rPr>
              <w:t xml:space="preserve"> hay </w:t>
            </w:r>
            <w:r w:rsidR="00BA28AB">
              <w:rPr>
                <w:b/>
                <w:i/>
                <w:iCs/>
                <w:noProof/>
                <w:sz w:val="28"/>
                <w:szCs w:val="28"/>
              </w:rPr>
              <w:t>Bên</w:t>
            </w:r>
            <w:r w:rsidR="00AD2003" w:rsidRPr="00CE21ED">
              <w:rPr>
                <w:b/>
                <w:i/>
                <w:iCs/>
                <w:noProof/>
                <w:sz w:val="28"/>
                <w:szCs w:val="28"/>
              </w:rPr>
              <w:t xml:space="preserve"> A</w:t>
            </w:r>
            <w:r w:rsidR="00E6377A" w:rsidRPr="00CE21ED">
              <w:rPr>
                <w:b/>
                <w:i/>
                <w:iCs/>
                <w:noProof/>
                <w:sz w:val="28"/>
                <w:szCs w:val="28"/>
              </w:rPr>
              <w:t>)</w:t>
            </w:r>
          </w:p>
        </w:tc>
      </w:tr>
      <w:tr w:rsidR="00C116B3" w:rsidRPr="0043010F" w14:paraId="1DB8B6E7" w14:textId="77777777" w:rsidTr="00100108">
        <w:tc>
          <w:tcPr>
            <w:tcW w:w="1802" w:type="dxa"/>
            <w:shd w:val="clear" w:color="auto" w:fill="auto"/>
            <w:vAlign w:val="center"/>
          </w:tcPr>
          <w:p w14:paraId="78EBCCC8" w14:textId="77777777" w:rsidR="00B210DD" w:rsidRPr="0043010F" w:rsidRDefault="00BB631D" w:rsidP="002B6187">
            <w:pPr>
              <w:snapToGrid w:val="0"/>
              <w:spacing w:before="40" w:after="40" w:line="252" w:lineRule="auto"/>
              <w:ind w:left="3" w:right="3" w:hanging="3"/>
              <w:jc w:val="both"/>
              <w:rPr>
                <w:noProof/>
                <w:sz w:val="28"/>
                <w:szCs w:val="28"/>
              </w:rPr>
            </w:pPr>
            <w:r w:rsidRPr="0043010F">
              <w:rPr>
                <w:noProof/>
                <w:sz w:val="28"/>
                <w:szCs w:val="28"/>
              </w:rPr>
              <w:t>Địa chỉ</w:t>
            </w:r>
            <w:r w:rsidR="00B210DD" w:rsidRPr="0043010F">
              <w:rPr>
                <w:noProof/>
                <w:sz w:val="28"/>
                <w:szCs w:val="28"/>
              </w:rPr>
              <w:t>:</w:t>
            </w:r>
          </w:p>
        </w:tc>
        <w:tc>
          <w:tcPr>
            <w:tcW w:w="7696" w:type="dxa"/>
            <w:gridSpan w:val="4"/>
            <w:tcBorders>
              <w:right w:val="single" w:sz="4" w:space="0" w:color="auto"/>
            </w:tcBorders>
            <w:shd w:val="clear" w:color="auto" w:fill="auto"/>
            <w:vAlign w:val="center"/>
          </w:tcPr>
          <w:p w14:paraId="7B16333D" w14:textId="02BC64B7" w:rsidR="00B210DD" w:rsidRPr="0043010F" w:rsidRDefault="00BB631D" w:rsidP="002B6187">
            <w:pPr>
              <w:spacing w:before="40" w:after="40" w:line="252" w:lineRule="auto"/>
              <w:jc w:val="both"/>
              <w:rPr>
                <w:iCs/>
                <w:noProof/>
                <w:sz w:val="28"/>
                <w:szCs w:val="28"/>
              </w:rPr>
            </w:pPr>
            <w:r w:rsidRPr="0043010F">
              <w:rPr>
                <w:iCs/>
                <w:noProof/>
                <w:sz w:val="28"/>
                <w:szCs w:val="28"/>
              </w:rPr>
              <w:t xml:space="preserve">Khu </w:t>
            </w:r>
            <w:r w:rsidR="00424C21">
              <w:rPr>
                <w:iCs/>
                <w:noProof/>
                <w:sz w:val="28"/>
                <w:szCs w:val="28"/>
              </w:rPr>
              <w:t>K</w:t>
            </w:r>
            <w:r w:rsidRPr="0043010F">
              <w:rPr>
                <w:iCs/>
                <w:noProof/>
                <w:sz w:val="28"/>
                <w:szCs w:val="28"/>
              </w:rPr>
              <w:t>inh tế Đình Vũ, Đảo Cát Hải, Thị trấn Cát Hải, Huyện Cát Hả</w:t>
            </w:r>
            <w:r w:rsidR="0043010F" w:rsidRPr="0043010F">
              <w:rPr>
                <w:iCs/>
                <w:noProof/>
                <w:sz w:val="28"/>
                <w:szCs w:val="28"/>
              </w:rPr>
              <w:t>i, T</w:t>
            </w:r>
            <w:r w:rsidRPr="0043010F">
              <w:rPr>
                <w:iCs/>
                <w:noProof/>
                <w:sz w:val="28"/>
                <w:szCs w:val="28"/>
              </w:rPr>
              <w:t>hành phố Hải Phòng</w:t>
            </w:r>
          </w:p>
        </w:tc>
      </w:tr>
      <w:tr w:rsidR="00866689" w:rsidRPr="00471544" w14:paraId="7CFACC59" w14:textId="77777777" w:rsidTr="002B6187">
        <w:tc>
          <w:tcPr>
            <w:tcW w:w="1802" w:type="dxa"/>
            <w:shd w:val="clear" w:color="auto" w:fill="auto"/>
            <w:vAlign w:val="center"/>
          </w:tcPr>
          <w:p w14:paraId="524D8C9D" w14:textId="77777777" w:rsidR="00866689" w:rsidRPr="00471544" w:rsidRDefault="00866689" w:rsidP="002B6187">
            <w:pPr>
              <w:snapToGrid w:val="0"/>
              <w:spacing w:before="40" w:after="40" w:line="252" w:lineRule="auto"/>
              <w:ind w:left="3" w:right="65" w:hanging="3"/>
              <w:jc w:val="both"/>
              <w:rPr>
                <w:noProof/>
                <w:sz w:val="28"/>
                <w:szCs w:val="28"/>
              </w:rPr>
            </w:pPr>
            <w:r w:rsidRPr="00471544">
              <w:rPr>
                <w:noProof/>
                <w:sz w:val="28"/>
                <w:szCs w:val="28"/>
              </w:rPr>
              <w:t xml:space="preserve">Điện thoại: </w:t>
            </w:r>
          </w:p>
        </w:tc>
        <w:tc>
          <w:tcPr>
            <w:tcW w:w="4010" w:type="dxa"/>
            <w:shd w:val="clear" w:color="auto" w:fill="auto"/>
            <w:vAlign w:val="center"/>
          </w:tcPr>
          <w:p w14:paraId="03387FA8" w14:textId="77777777" w:rsidR="00866689" w:rsidRPr="00471544" w:rsidRDefault="00866689" w:rsidP="002B6187">
            <w:pPr>
              <w:pStyle w:val="TableContents"/>
              <w:tabs>
                <w:tab w:val="right" w:leader="dot" w:pos="4770"/>
                <w:tab w:val="right" w:leader="dot" w:pos="5160"/>
              </w:tabs>
              <w:spacing w:before="40" w:after="40" w:line="252" w:lineRule="auto"/>
              <w:jc w:val="both"/>
              <w:rPr>
                <w:noProof/>
                <w:sz w:val="28"/>
                <w:szCs w:val="28"/>
              </w:rPr>
            </w:pPr>
          </w:p>
        </w:tc>
        <w:tc>
          <w:tcPr>
            <w:tcW w:w="1134" w:type="dxa"/>
            <w:gridSpan w:val="2"/>
            <w:tcBorders>
              <w:right w:val="nil"/>
            </w:tcBorders>
            <w:shd w:val="clear" w:color="auto" w:fill="auto"/>
            <w:vAlign w:val="center"/>
          </w:tcPr>
          <w:p w14:paraId="2985FD11" w14:textId="2888C925" w:rsidR="00866689" w:rsidRPr="00471544" w:rsidRDefault="00866689" w:rsidP="002B6187">
            <w:pPr>
              <w:snapToGrid w:val="0"/>
              <w:spacing w:before="40" w:after="40" w:line="252" w:lineRule="auto"/>
              <w:ind w:right="-1806"/>
              <w:jc w:val="both"/>
              <w:rPr>
                <w:noProof/>
                <w:sz w:val="28"/>
                <w:szCs w:val="28"/>
              </w:rPr>
            </w:pPr>
            <w:r w:rsidRPr="00471544">
              <w:rPr>
                <w:noProof/>
                <w:sz w:val="28"/>
                <w:szCs w:val="28"/>
              </w:rPr>
              <w:t xml:space="preserve">Fax: </w:t>
            </w:r>
          </w:p>
        </w:tc>
        <w:tc>
          <w:tcPr>
            <w:tcW w:w="2552" w:type="dxa"/>
            <w:tcBorders>
              <w:left w:val="nil"/>
              <w:right w:val="single" w:sz="4" w:space="0" w:color="auto"/>
            </w:tcBorders>
            <w:shd w:val="clear" w:color="auto" w:fill="auto"/>
            <w:vAlign w:val="center"/>
          </w:tcPr>
          <w:p w14:paraId="144A2F07" w14:textId="77777777" w:rsidR="00866689" w:rsidRPr="00471544" w:rsidRDefault="00866689" w:rsidP="002B6187">
            <w:pPr>
              <w:pStyle w:val="TableContents"/>
              <w:tabs>
                <w:tab w:val="right" w:leader="dot" w:pos="9360"/>
              </w:tabs>
              <w:spacing w:before="40" w:after="40" w:line="252" w:lineRule="auto"/>
              <w:jc w:val="both"/>
              <w:rPr>
                <w:rFonts w:eastAsia="Times New Roman"/>
                <w:noProof/>
                <w:sz w:val="28"/>
                <w:szCs w:val="28"/>
                <w:highlight w:val="yellow"/>
              </w:rPr>
            </w:pPr>
          </w:p>
        </w:tc>
      </w:tr>
      <w:tr w:rsidR="00866689" w:rsidRPr="00471544" w14:paraId="664BE8BD" w14:textId="77777777" w:rsidTr="002B6187">
        <w:tc>
          <w:tcPr>
            <w:tcW w:w="1802" w:type="dxa"/>
            <w:shd w:val="clear" w:color="auto" w:fill="auto"/>
            <w:vAlign w:val="center"/>
          </w:tcPr>
          <w:p w14:paraId="477A7691" w14:textId="5527FFA9" w:rsidR="00866689" w:rsidRPr="00471544" w:rsidRDefault="00DD563D" w:rsidP="002B6187">
            <w:pPr>
              <w:snapToGrid w:val="0"/>
              <w:spacing w:before="40" w:after="40" w:line="252" w:lineRule="auto"/>
              <w:ind w:left="3" w:right="65" w:hanging="3"/>
              <w:jc w:val="both"/>
              <w:rPr>
                <w:noProof/>
                <w:sz w:val="28"/>
                <w:szCs w:val="28"/>
              </w:rPr>
            </w:pPr>
            <w:ins w:id="8" w:author="Mai Huynh" w:date="2020-04-25T09:45:00Z">
              <w:r>
                <w:rPr>
                  <w:noProof/>
                  <w:sz w:val="28"/>
                  <w:szCs w:val="28"/>
                </w:rPr>
                <w:t>Email:</w:t>
              </w:r>
            </w:ins>
          </w:p>
        </w:tc>
        <w:tc>
          <w:tcPr>
            <w:tcW w:w="4010" w:type="dxa"/>
            <w:shd w:val="clear" w:color="auto" w:fill="auto"/>
            <w:vAlign w:val="center"/>
          </w:tcPr>
          <w:p w14:paraId="3219B746" w14:textId="77777777" w:rsidR="00866689" w:rsidRPr="00471544" w:rsidRDefault="00866689" w:rsidP="002B6187">
            <w:pPr>
              <w:pStyle w:val="TableContents"/>
              <w:tabs>
                <w:tab w:val="right" w:leader="dot" w:pos="4770"/>
                <w:tab w:val="right" w:leader="dot" w:pos="5160"/>
              </w:tabs>
              <w:spacing w:before="40" w:after="40" w:line="252" w:lineRule="auto"/>
              <w:jc w:val="both"/>
              <w:rPr>
                <w:noProof/>
                <w:sz w:val="28"/>
                <w:szCs w:val="28"/>
              </w:rPr>
            </w:pPr>
          </w:p>
        </w:tc>
        <w:tc>
          <w:tcPr>
            <w:tcW w:w="1134" w:type="dxa"/>
            <w:gridSpan w:val="2"/>
            <w:tcBorders>
              <w:right w:val="nil"/>
            </w:tcBorders>
            <w:shd w:val="clear" w:color="auto" w:fill="auto"/>
            <w:vAlign w:val="center"/>
          </w:tcPr>
          <w:p w14:paraId="1F98BBDE" w14:textId="29BD74A8" w:rsidR="00866689" w:rsidRPr="00471544" w:rsidRDefault="00866689" w:rsidP="002B6187">
            <w:pPr>
              <w:snapToGrid w:val="0"/>
              <w:spacing w:before="40" w:after="40" w:line="252" w:lineRule="auto"/>
              <w:ind w:right="-1806"/>
              <w:jc w:val="both"/>
              <w:rPr>
                <w:noProof/>
                <w:sz w:val="28"/>
                <w:szCs w:val="28"/>
              </w:rPr>
            </w:pPr>
            <w:r w:rsidRPr="00471544">
              <w:rPr>
                <w:noProof/>
                <w:sz w:val="28"/>
                <w:szCs w:val="28"/>
              </w:rPr>
              <w:t xml:space="preserve">Website: </w:t>
            </w:r>
          </w:p>
        </w:tc>
        <w:tc>
          <w:tcPr>
            <w:tcW w:w="2552" w:type="dxa"/>
            <w:tcBorders>
              <w:left w:val="nil"/>
              <w:right w:val="single" w:sz="4" w:space="0" w:color="auto"/>
            </w:tcBorders>
            <w:shd w:val="clear" w:color="auto" w:fill="auto"/>
            <w:vAlign w:val="center"/>
          </w:tcPr>
          <w:p w14:paraId="416BF968" w14:textId="77777777" w:rsidR="00866689" w:rsidRPr="00471544" w:rsidRDefault="00866689" w:rsidP="002B6187">
            <w:pPr>
              <w:pStyle w:val="TableContents"/>
              <w:tabs>
                <w:tab w:val="right" w:leader="dot" w:pos="9360"/>
              </w:tabs>
              <w:spacing w:before="40" w:after="40" w:line="252" w:lineRule="auto"/>
              <w:jc w:val="both"/>
              <w:rPr>
                <w:rFonts w:eastAsia="Times New Roman"/>
                <w:noProof/>
                <w:sz w:val="28"/>
                <w:szCs w:val="28"/>
                <w:highlight w:val="yellow"/>
              </w:rPr>
            </w:pPr>
          </w:p>
        </w:tc>
      </w:tr>
      <w:tr w:rsidR="00866689" w:rsidRPr="00471544" w14:paraId="4EAE0A2A" w14:textId="77777777" w:rsidTr="002B6187">
        <w:tc>
          <w:tcPr>
            <w:tcW w:w="1802" w:type="dxa"/>
            <w:shd w:val="clear" w:color="auto" w:fill="auto"/>
            <w:vAlign w:val="center"/>
          </w:tcPr>
          <w:p w14:paraId="3C7E6400" w14:textId="77777777" w:rsidR="00866689" w:rsidRPr="00471544" w:rsidRDefault="00866689" w:rsidP="002B6187">
            <w:pPr>
              <w:snapToGrid w:val="0"/>
              <w:spacing w:before="40" w:after="40" w:line="252" w:lineRule="auto"/>
              <w:ind w:left="3" w:right="3" w:hanging="3"/>
              <w:jc w:val="both"/>
              <w:rPr>
                <w:noProof/>
                <w:sz w:val="28"/>
                <w:szCs w:val="28"/>
              </w:rPr>
            </w:pPr>
            <w:r w:rsidRPr="00471544">
              <w:rPr>
                <w:noProof/>
                <w:sz w:val="28"/>
                <w:szCs w:val="28"/>
              </w:rPr>
              <w:t>Đại diện:</w:t>
            </w:r>
          </w:p>
        </w:tc>
        <w:tc>
          <w:tcPr>
            <w:tcW w:w="4010" w:type="dxa"/>
            <w:shd w:val="clear" w:color="auto" w:fill="auto"/>
            <w:vAlign w:val="center"/>
          </w:tcPr>
          <w:p w14:paraId="57CF1C9B" w14:textId="77777777" w:rsidR="00866689" w:rsidRPr="00471544" w:rsidRDefault="00866689" w:rsidP="002B6187">
            <w:pPr>
              <w:pStyle w:val="TableContents"/>
              <w:tabs>
                <w:tab w:val="right" w:leader="dot" w:pos="5010"/>
              </w:tabs>
              <w:spacing w:before="40" w:after="40" w:line="252" w:lineRule="auto"/>
              <w:jc w:val="both"/>
              <w:rPr>
                <w:noProof/>
                <w:sz w:val="28"/>
                <w:szCs w:val="28"/>
              </w:rPr>
            </w:pPr>
            <w:r w:rsidRPr="00471544">
              <w:rPr>
                <w:noProof/>
                <w:sz w:val="28"/>
                <w:szCs w:val="28"/>
              </w:rPr>
              <w:t>Bà Nguyễn Thị Vân Anh</w:t>
            </w:r>
          </w:p>
        </w:tc>
        <w:tc>
          <w:tcPr>
            <w:tcW w:w="939" w:type="dxa"/>
            <w:tcBorders>
              <w:right w:val="nil"/>
            </w:tcBorders>
            <w:shd w:val="clear" w:color="auto" w:fill="auto"/>
            <w:vAlign w:val="center"/>
          </w:tcPr>
          <w:p w14:paraId="3F894086" w14:textId="77777777" w:rsidR="00866689" w:rsidRPr="00471544" w:rsidRDefault="00866689" w:rsidP="002B6187">
            <w:pPr>
              <w:tabs>
                <w:tab w:val="left" w:pos="5357"/>
                <w:tab w:val="left" w:pos="6286"/>
              </w:tabs>
              <w:snapToGrid w:val="0"/>
              <w:spacing w:before="40" w:after="40" w:line="252" w:lineRule="auto"/>
              <w:ind w:right="6"/>
              <w:jc w:val="both"/>
              <w:rPr>
                <w:noProof/>
                <w:sz w:val="28"/>
                <w:szCs w:val="28"/>
              </w:rPr>
            </w:pPr>
            <w:r w:rsidRPr="00471544">
              <w:rPr>
                <w:noProof/>
                <w:sz w:val="28"/>
                <w:szCs w:val="28"/>
              </w:rPr>
              <w:t>Vị trí:</w:t>
            </w:r>
          </w:p>
        </w:tc>
        <w:tc>
          <w:tcPr>
            <w:tcW w:w="2747" w:type="dxa"/>
            <w:gridSpan w:val="2"/>
            <w:tcBorders>
              <w:left w:val="nil"/>
              <w:right w:val="single" w:sz="4" w:space="0" w:color="auto"/>
            </w:tcBorders>
            <w:shd w:val="clear" w:color="auto" w:fill="auto"/>
            <w:vAlign w:val="center"/>
          </w:tcPr>
          <w:p w14:paraId="0F7D22D5" w14:textId="7549D8B7" w:rsidR="00866689" w:rsidRPr="00471544" w:rsidRDefault="00866689" w:rsidP="002B6187">
            <w:pPr>
              <w:pStyle w:val="TableContents"/>
              <w:tabs>
                <w:tab w:val="right" w:leader="dot" w:pos="9345"/>
              </w:tabs>
              <w:spacing w:before="40" w:after="40" w:line="252" w:lineRule="auto"/>
              <w:jc w:val="both"/>
              <w:rPr>
                <w:rFonts w:eastAsia="Times New Roman"/>
                <w:noProof/>
                <w:sz w:val="28"/>
                <w:szCs w:val="28"/>
              </w:rPr>
            </w:pPr>
            <w:r w:rsidRPr="00471544">
              <w:rPr>
                <w:rFonts w:eastAsia="Times New Roman"/>
                <w:noProof/>
                <w:sz w:val="28"/>
                <w:szCs w:val="28"/>
              </w:rPr>
              <w:t xml:space="preserve">Phó Tổng giám đốc </w:t>
            </w:r>
          </w:p>
        </w:tc>
      </w:tr>
      <w:tr w:rsidR="00866689" w:rsidRPr="00471544" w14:paraId="245B8EB8" w14:textId="77777777" w:rsidTr="00100108">
        <w:tc>
          <w:tcPr>
            <w:tcW w:w="1802" w:type="dxa"/>
            <w:shd w:val="clear" w:color="auto" w:fill="auto"/>
            <w:vAlign w:val="center"/>
          </w:tcPr>
          <w:p w14:paraId="05C8BD5C" w14:textId="67FF46BF" w:rsidR="00866689" w:rsidRPr="00471544" w:rsidRDefault="00BA28AB" w:rsidP="002B6187">
            <w:pPr>
              <w:snapToGrid w:val="0"/>
              <w:spacing w:before="40" w:after="40" w:line="252" w:lineRule="auto"/>
              <w:ind w:left="3" w:right="3" w:hanging="3"/>
              <w:jc w:val="both"/>
              <w:rPr>
                <w:b/>
                <w:bCs/>
                <w:noProof/>
                <w:sz w:val="28"/>
                <w:szCs w:val="28"/>
              </w:rPr>
            </w:pPr>
            <w:r>
              <w:rPr>
                <w:b/>
                <w:noProof/>
                <w:sz w:val="28"/>
                <w:szCs w:val="28"/>
              </w:rPr>
              <w:t>BÊN</w:t>
            </w:r>
            <w:r w:rsidR="00866689" w:rsidRPr="00471544">
              <w:rPr>
                <w:b/>
                <w:noProof/>
                <w:sz w:val="28"/>
                <w:szCs w:val="28"/>
              </w:rPr>
              <w:t xml:space="preserve"> B:</w:t>
            </w:r>
          </w:p>
        </w:tc>
        <w:tc>
          <w:tcPr>
            <w:tcW w:w="7696" w:type="dxa"/>
            <w:gridSpan w:val="4"/>
            <w:tcBorders>
              <w:right w:val="single" w:sz="4" w:space="0" w:color="auto"/>
            </w:tcBorders>
            <w:shd w:val="clear" w:color="auto" w:fill="auto"/>
            <w:vAlign w:val="center"/>
          </w:tcPr>
          <w:p w14:paraId="01152C92" w14:textId="7CD60419" w:rsidR="00866689" w:rsidRPr="00471544" w:rsidRDefault="00866689" w:rsidP="002B6187">
            <w:pPr>
              <w:spacing w:before="40" w:after="40" w:line="252" w:lineRule="auto"/>
              <w:jc w:val="both"/>
              <w:rPr>
                <w:b/>
                <w:sz w:val="28"/>
                <w:szCs w:val="28"/>
                <w:lang w:val="vi-VN"/>
              </w:rPr>
            </w:pPr>
            <w:r w:rsidRPr="00471544">
              <w:rPr>
                <w:b/>
                <w:iCs/>
                <w:noProof/>
                <w:sz w:val="28"/>
                <w:szCs w:val="28"/>
              </w:rPr>
              <w:t xml:space="preserve">TRƯỜNG CAO ĐẲNG </w:t>
            </w:r>
            <w:r>
              <w:rPr>
                <w:b/>
                <w:iCs/>
                <w:noProof/>
                <w:sz w:val="28"/>
                <w:szCs w:val="28"/>
              </w:rPr>
              <w:t xml:space="preserve">LÝ TỰ TRỌNG THÀNH PHỐ HỒ CHÍ MINH </w:t>
            </w:r>
            <w:r w:rsidRPr="00CE21ED">
              <w:rPr>
                <w:b/>
                <w:i/>
                <w:iCs/>
                <w:noProof/>
                <w:sz w:val="28"/>
                <w:szCs w:val="28"/>
              </w:rPr>
              <w:t xml:space="preserve">(sau đây gọi là “Cao đẳng Lý Tự Trọng Thành phố Hồ Chí Minh” hoặc </w:t>
            </w:r>
            <w:r w:rsidR="00BA28AB">
              <w:rPr>
                <w:b/>
                <w:i/>
                <w:iCs/>
                <w:noProof/>
                <w:sz w:val="28"/>
                <w:szCs w:val="28"/>
              </w:rPr>
              <w:t>Bên</w:t>
            </w:r>
            <w:r w:rsidRPr="00CE21ED">
              <w:rPr>
                <w:b/>
                <w:i/>
                <w:iCs/>
                <w:noProof/>
                <w:sz w:val="28"/>
                <w:szCs w:val="28"/>
              </w:rPr>
              <w:t xml:space="preserve"> B)</w:t>
            </w:r>
          </w:p>
        </w:tc>
      </w:tr>
      <w:tr w:rsidR="00866689" w:rsidRPr="00471544" w14:paraId="143BE580" w14:textId="77777777" w:rsidTr="00100108">
        <w:tc>
          <w:tcPr>
            <w:tcW w:w="1802" w:type="dxa"/>
            <w:shd w:val="clear" w:color="auto" w:fill="auto"/>
            <w:vAlign w:val="center"/>
          </w:tcPr>
          <w:p w14:paraId="677EECBA" w14:textId="77777777" w:rsidR="00866689" w:rsidRPr="00471544" w:rsidRDefault="00866689" w:rsidP="002B6187">
            <w:pPr>
              <w:snapToGrid w:val="0"/>
              <w:spacing w:before="40" w:after="40" w:line="252" w:lineRule="auto"/>
              <w:ind w:right="3"/>
              <w:jc w:val="both"/>
              <w:rPr>
                <w:rFonts w:eastAsia="Times New Roman"/>
                <w:noProof/>
                <w:sz w:val="28"/>
                <w:szCs w:val="28"/>
              </w:rPr>
            </w:pPr>
            <w:r w:rsidRPr="00471544">
              <w:rPr>
                <w:noProof/>
                <w:sz w:val="28"/>
                <w:szCs w:val="28"/>
              </w:rPr>
              <w:t>Địa chỉ:</w:t>
            </w:r>
          </w:p>
        </w:tc>
        <w:tc>
          <w:tcPr>
            <w:tcW w:w="7696" w:type="dxa"/>
            <w:gridSpan w:val="4"/>
            <w:tcBorders>
              <w:right w:val="single" w:sz="4" w:space="0" w:color="auto"/>
            </w:tcBorders>
            <w:shd w:val="clear" w:color="auto" w:fill="auto"/>
            <w:vAlign w:val="center"/>
          </w:tcPr>
          <w:p w14:paraId="0B4C96A5" w14:textId="2469509E" w:rsidR="00866689" w:rsidRPr="00471544" w:rsidRDefault="00866689" w:rsidP="002B6187">
            <w:pPr>
              <w:spacing w:before="40" w:after="40" w:line="252" w:lineRule="auto"/>
              <w:jc w:val="both"/>
              <w:rPr>
                <w:sz w:val="28"/>
                <w:szCs w:val="28"/>
                <w:shd w:val="clear" w:color="auto" w:fill="FFFFFF"/>
              </w:rPr>
            </w:pPr>
            <w:r>
              <w:rPr>
                <w:sz w:val="28"/>
                <w:szCs w:val="28"/>
                <w:shd w:val="clear" w:color="auto" w:fill="FFFFFF"/>
              </w:rPr>
              <w:t>Số 390 đường Hoàng Văn Thụ, Phường 4, Quận Tân Bình, Thành phố Hồ Chí Minh</w:t>
            </w:r>
          </w:p>
        </w:tc>
      </w:tr>
      <w:tr w:rsidR="00866689" w:rsidRPr="00471544" w14:paraId="2F2A2569" w14:textId="77777777" w:rsidTr="002B6187">
        <w:tc>
          <w:tcPr>
            <w:tcW w:w="1802" w:type="dxa"/>
            <w:shd w:val="clear" w:color="auto" w:fill="auto"/>
            <w:vAlign w:val="center"/>
          </w:tcPr>
          <w:p w14:paraId="58E023C2" w14:textId="77777777" w:rsidR="00866689" w:rsidRPr="00471544" w:rsidRDefault="00866689" w:rsidP="009E254E">
            <w:pPr>
              <w:snapToGrid w:val="0"/>
              <w:spacing w:before="40" w:after="40" w:line="252" w:lineRule="auto"/>
              <w:ind w:right="65"/>
              <w:rPr>
                <w:sz w:val="28"/>
                <w:szCs w:val="28"/>
                <w:shd w:val="clear" w:color="auto" w:fill="FFFFFF"/>
              </w:rPr>
            </w:pPr>
            <w:r w:rsidRPr="00471544">
              <w:rPr>
                <w:sz w:val="28"/>
                <w:szCs w:val="28"/>
                <w:shd w:val="clear" w:color="auto" w:fill="FFFFFF"/>
              </w:rPr>
              <w:t>Điện thoại:</w:t>
            </w:r>
          </w:p>
        </w:tc>
        <w:tc>
          <w:tcPr>
            <w:tcW w:w="4010" w:type="dxa"/>
            <w:shd w:val="clear" w:color="auto" w:fill="auto"/>
            <w:vAlign w:val="center"/>
          </w:tcPr>
          <w:p w14:paraId="603517E7" w14:textId="127615AC" w:rsidR="00866689" w:rsidRPr="00471544" w:rsidRDefault="00866689" w:rsidP="009E254E">
            <w:pPr>
              <w:pStyle w:val="TableContents"/>
              <w:tabs>
                <w:tab w:val="right" w:leader="dot" w:pos="5160"/>
              </w:tabs>
              <w:spacing w:before="40" w:after="40" w:line="252" w:lineRule="auto"/>
              <w:rPr>
                <w:sz w:val="28"/>
                <w:szCs w:val="28"/>
                <w:shd w:val="clear" w:color="auto" w:fill="FFFFFF"/>
              </w:rPr>
            </w:pPr>
          </w:p>
        </w:tc>
        <w:tc>
          <w:tcPr>
            <w:tcW w:w="939" w:type="dxa"/>
            <w:tcBorders>
              <w:right w:val="nil"/>
            </w:tcBorders>
            <w:shd w:val="clear" w:color="auto" w:fill="auto"/>
            <w:vAlign w:val="center"/>
          </w:tcPr>
          <w:p w14:paraId="6FE2D574" w14:textId="37016475" w:rsidR="00866689" w:rsidRPr="00471544" w:rsidRDefault="00866689" w:rsidP="0043010F">
            <w:pPr>
              <w:snapToGrid w:val="0"/>
              <w:spacing w:before="40" w:after="40" w:line="252" w:lineRule="auto"/>
              <w:ind w:right="-1806"/>
              <w:rPr>
                <w:noProof/>
                <w:sz w:val="28"/>
                <w:szCs w:val="28"/>
              </w:rPr>
            </w:pPr>
            <w:r w:rsidRPr="00471544">
              <w:rPr>
                <w:sz w:val="28"/>
                <w:szCs w:val="28"/>
                <w:shd w:val="clear" w:color="auto" w:fill="FFFFFF"/>
              </w:rPr>
              <w:t>Fax:</w:t>
            </w:r>
          </w:p>
        </w:tc>
        <w:tc>
          <w:tcPr>
            <w:tcW w:w="2747" w:type="dxa"/>
            <w:gridSpan w:val="2"/>
            <w:tcBorders>
              <w:left w:val="nil"/>
              <w:right w:val="single" w:sz="4" w:space="0" w:color="auto"/>
            </w:tcBorders>
            <w:shd w:val="clear" w:color="auto" w:fill="auto"/>
            <w:vAlign w:val="center"/>
          </w:tcPr>
          <w:p w14:paraId="6C23A97E" w14:textId="340D9F80" w:rsidR="00866689" w:rsidRPr="00471544" w:rsidRDefault="00866689" w:rsidP="009E254E">
            <w:pPr>
              <w:pStyle w:val="TableContents"/>
              <w:tabs>
                <w:tab w:val="right" w:leader="dot" w:pos="9360"/>
              </w:tabs>
              <w:spacing w:before="40" w:after="40" w:line="252" w:lineRule="auto"/>
              <w:ind w:left="-3"/>
              <w:rPr>
                <w:rFonts w:eastAsia="Times New Roman"/>
                <w:noProof/>
                <w:sz w:val="28"/>
                <w:szCs w:val="28"/>
              </w:rPr>
            </w:pPr>
          </w:p>
        </w:tc>
      </w:tr>
      <w:tr w:rsidR="00866689" w:rsidRPr="00471544" w14:paraId="0753D88F" w14:textId="77777777" w:rsidTr="002B6187">
        <w:tc>
          <w:tcPr>
            <w:tcW w:w="1802" w:type="dxa"/>
            <w:shd w:val="clear" w:color="auto" w:fill="auto"/>
            <w:vAlign w:val="center"/>
          </w:tcPr>
          <w:p w14:paraId="42C92988" w14:textId="22774705" w:rsidR="00866689" w:rsidRPr="009270CA" w:rsidRDefault="00DD563D" w:rsidP="009E254E">
            <w:pPr>
              <w:snapToGrid w:val="0"/>
              <w:spacing w:before="40" w:after="40" w:line="252" w:lineRule="auto"/>
              <w:ind w:right="65"/>
              <w:rPr>
                <w:sz w:val="28"/>
                <w:szCs w:val="28"/>
                <w:shd w:val="clear" w:color="auto" w:fill="FFFFFF"/>
                <w:lang w:val="vi-VN"/>
              </w:rPr>
            </w:pPr>
            <w:ins w:id="9" w:author="Mai Huynh" w:date="2020-04-25T09:45:00Z">
              <w:r>
                <w:rPr>
                  <w:sz w:val="28"/>
                  <w:szCs w:val="28"/>
                  <w:shd w:val="clear" w:color="auto" w:fill="FFFFFF"/>
                </w:rPr>
                <w:t>Email</w:t>
              </w:r>
            </w:ins>
          </w:p>
        </w:tc>
        <w:tc>
          <w:tcPr>
            <w:tcW w:w="4010" w:type="dxa"/>
            <w:shd w:val="clear" w:color="auto" w:fill="auto"/>
            <w:vAlign w:val="center"/>
          </w:tcPr>
          <w:p w14:paraId="22679CAC" w14:textId="77777777" w:rsidR="00866689" w:rsidRPr="00471544" w:rsidRDefault="00866689" w:rsidP="009E254E">
            <w:pPr>
              <w:pStyle w:val="TableContents"/>
              <w:tabs>
                <w:tab w:val="right" w:leader="dot" w:pos="5160"/>
              </w:tabs>
              <w:spacing w:before="40" w:after="40" w:line="252" w:lineRule="auto"/>
              <w:rPr>
                <w:sz w:val="28"/>
                <w:szCs w:val="28"/>
                <w:shd w:val="clear" w:color="auto" w:fill="FFFFFF"/>
              </w:rPr>
            </w:pPr>
          </w:p>
        </w:tc>
        <w:tc>
          <w:tcPr>
            <w:tcW w:w="939" w:type="dxa"/>
            <w:tcBorders>
              <w:right w:val="nil"/>
            </w:tcBorders>
            <w:shd w:val="clear" w:color="auto" w:fill="auto"/>
            <w:vAlign w:val="center"/>
          </w:tcPr>
          <w:p w14:paraId="7BF23159" w14:textId="7F8B1C9B" w:rsidR="00866689" w:rsidRPr="00471544" w:rsidRDefault="00866689" w:rsidP="0043010F">
            <w:pPr>
              <w:snapToGrid w:val="0"/>
              <w:spacing w:before="40" w:after="40" w:line="252" w:lineRule="auto"/>
              <w:ind w:right="-1806"/>
              <w:rPr>
                <w:noProof/>
                <w:sz w:val="28"/>
                <w:szCs w:val="28"/>
              </w:rPr>
            </w:pPr>
            <w:r w:rsidRPr="00471544">
              <w:rPr>
                <w:noProof/>
                <w:sz w:val="28"/>
                <w:szCs w:val="28"/>
              </w:rPr>
              <w:t>Website:</w:t>
            </w:r>
          </w:p>
        </w:tc>
        <w:tc>
          <w:tcPr>
            <w:tcW w:w="2747" w:type="dxa"/>
            <w:gridSpan w:val="2"/>
            <w:tcBorders>
              <w:left w:val="nil"/>
              <w:right w:val="single" w:sz="4" w:space="0" w:color="auto"/>
            </w:tcBorders>
            <w:shd w:val="clear" w:color="auto" w:fill="auto"/>
            <w:vAlign w:val="center"/>
          </w:tcPr>
          <w:p w14:paraId="155C0C62" w14:textId="09ACBA7C" w:rsidR="00866689" w:rsidRDefault="00866689" w:rsidP="009E254E">
            <w:pPr>
              <w:pStyle w:val="TableContents"/>
              <w:tabs>
                <w:tab w:val="right" w:leader="dot" w:pos="9360"/>
              </w:tabs>
              <w:spacing w:before="40" w:after="40" w:line="252" w:lineRule="auto"/>
              <w:ind w:left="-3"/>
              <w:rPr>
                <w:rFonts w:eastAsia="Times New Roman"/>
                <w:noProof/>
                <w:sz w:val="28"/>
                <w:szCs w:val="28"/>
              </w:rPr>
            </w:pPr>
            <w:r>
              <w:rPr>
                <w:rFonts w:eastAsia="Times New Roman"/>
                <w:noProof/>
                <w:sz w:val="28"/>
                <w:szCs w:val="28"/>
              </w:rPr>
              <w:t>www.lttc.edu.vn</w:t>
            </w:r>
          </w:p>
        </w:tc>
      </w:tr>
      <w:tr w:rsidR="00866689" w:rsidRPr="00471544" w14:paraId="7BC6B762" w14:textId="77777777" w:rsidTr="002B6187">
        <w:tc>
          <w:tcPr>
            <w:tcW w:w="1802" w:type="dxa"/>
            <w:shd w:val="clear" w:color="auto" w:fill="auto"/>
            <w:vAlign w:val="center"/>
          </w:tcPr>
          <w:p w14:paraId="7EE9F080" w14:textId="77777777" w:rsidR="00866689" w:rsidRPr="00471544" w:rsidRDefault="00866689" w:rsidP="009E254E">
            <w:pPr>
              <w:snapToGrid w:val="0"/>
              <w:spacing w:before="40" w:after="40" w:line="252" w:lineRule="auto"/>
              <w:ind w:right="3"/>
              <w:rPr>
                <w:noProof/>
                <w:sz w:val="28"/>
                <w:szCs w:val="28"/>
              </w:rPr>
            </w:pPr>
            <w:r w:rsidRPr="00471544">
              <w:rPr>
                <w:noProof/>
                <w:sz w:val="28"/>
                <w:szCs w:val="28"/>
              </w:rPr>
              <w:t>Đại diện:</w:t>
            </w:r>
          </w:p>
        </w:tc>
        <w:tc>
          <w:tcPr>
            <w:tcW w:w="4010" w:type="dxa"/>
            <w:shd w:val="clear" w:color="auto" w:fill="auto"/>
            <w:vAlign w:val="center"/>
          </w:tcPr>
          <w:p w14:paraId="6FBC6A04" w14:textId="2EDF97F5" w:rsidR="00866689" w:rsidRPr="00471544" w:rsidRDefault="00866689" w:rsidP="007D1A41">
            <w:pPr>
              <w:pStyle w:val="TableContents"/>
              <w:tabs>
                <w:tab w:val="right" w:leader="dot" w:pos="5010"/>
              </w:tabs>
              <w:spacing w:before="40" w:after="40" w:line="252" w:lineRule="auto"/>
              <w:rPr>
                <w:noProof/>
                <w:sz w:val="28"/>
                <w:szCs w:val="28"/>
              </w:rPr>
            </w:pPr>
            <w:r w:rsidRPr="000546E7">
              <w:rPr>
                <w:sz w:val="28"/>
                <w:szCs w:val="28"/>
              </w:rPr>
              <w:t>NGƯT – TS. Phạm Hữu Lộc</w:t>
            </w:r>
          </w:p>
        </w:tc>
        <w:tc>
          <w:tcPr>
            <w:tcW w:w="939" w:type="dxa"/>
            <w:tcBorders>
              <w:right w:val="nil"/>
            </w:tcBorders>
            <w:shd w:val="clear" w:color="auto" w:fill="auto"/>
            <w:vAlign w:val="center"/>
          </w:tcPr>
          <w:p w14:paraId="2A3BFDB0" w14:textId="77777777" w:rsidR="00866689" w:rsidRPr="00471544" w:rsidRDefault="00866689" w:rsidP="009E254E">
            <w:pPr>
              <w:tabs>
                <w:tab w:val="left" w:pos="5357"/>
                <w:tab w:val="left" w:pos="6286"/>
              </w:tabs>
              <w:snapToGrid w:val="0"/>
              <w:spacing w:before="40" w:after="40" w:line="252" w:lineRule="auto"/>
              <w:ind w:right="6"/>
              <w:rPr>
                <w:noProof/>
                <w:sz w:val="28"/>
                <w:szCs w:val="28"/>
              </w:rPr>
            </w:pPr>
            <w:r w:rsidRPr="00471544">
              <w:rPr>
                <w:noProof/>
                <w:sz w:val="28"/>
                <w:szCs w:val="28"/>
              </w:rPr>
              <w:t>Vị trí:</w:t>
            </w:r>
          </w:p>
        </w:tc>
        <w:tc>
          <w:tcPr>
            <w:tcW w:w="2747" w:type="dxa"/>
            <w:gridSpan w:val="2"/>
            <w:tcBorders>
              <w:left w:val="nil"/>
              <w:right w:val="single" w:sz="4" w:space="0" w:color="auto"/>
            </w:tcBorders>
            <w:shd w:val="clear" w:color="auto" w:fill="auto"/>
            <w:vAlign w:val="center"/>
          </w:tcPr>
          <w:p w14:paraId="5A800182" w14:textId="46C4E3E3" w:rsidR="00866689" w:rsidRPr="007D1A41" w:rsidRDefault="00866689" w:rsidP="009E254E">
            <w:pPr>
              <w:pStyle w:val="TableContents"/>
              <w:tabs>
                <w:tab w:val="right" w:leader="dot" w:pos="9345"/>
              </w:tabs>
              <w:spacing w:before="40" w:after="40" w:line="252" w:lineRule="auto"/>
              <w:rPr>
                <w:rFonts w:eastAsia="Times New Roman"/>
                <w:noProof/>
                <w:sz w:val="28"/>
                <w:szCs w:val="28"/>
              </w:rPr>
            </w:pPr>
            <w:r w:rsidRPr="007D1A41">
              <w:rPr>
                <w:rFonts w:eastAsia="Times New Roman"/>
                <w:noProof/>
                <w:sz w:val="28"/>
                <w:szCs w:val="28"/>
              </w:rPr>
              <w:t>Hiệu trưởng</w:t>
            </w:r>
          </w:p>
        </w:tc>
      </w:tr>
    </w:tbl>
    <w:p w14:paraId="6B223E1C" w14:textId="77777777" w:rsidR="00BB631D" w:rsidRPr="00471544" w:rsidRDefault="00A269BA" w:rsidP="00905C58">
      <w:pPr>
        <w:spacing w:before="240" w:line="264" w:lineRule="auto"/>
        <w:jc w:val="both"/>
        <w:rPr>
          <w:b/>
          <w:noProof/>
          <w:sz w:val="28"/>
          <w:szCs w:val="28"/>
        </w:rPr>
      </w:pPr>
      <w:r w:rsidRPr="00471544">
        <w:rPr>
          <w:b/>
          <w:noProof/>
          <w:sz w:val="28"/>
          <w:szCs w:val="28"/>
        </w:rPr>
        <w:t>Xét rằng:</w:t>
      </w:r>
    </w:p>
    <w:p w14:paraId="1DE236FD" w14:textId="6478A40B" w:rsidR="00E72325" w:rsidRPr="00471544" w:rsidRDefault="00A269BA" w:rsidP="006A0A67">
      <w:pPr>
        <w:pStyle w:val="ListParagraph"/>
        <w:numPr>
          <w:ilvl w:val="0"/>
          <w:numId w:val="16"/>
        </w:numPr>
        <w:tabs>
          <w:tab w:val="left" w:pos="851"/>
        </w:tabs>
        <w:spacing w:before="80" w:after="0"/>
        <w:ind w:left="0" w:firstLine="567"/>
        <w:contextualSpacing w:val="0"/>
        <w:jc w:val="both"/>
        <w:rPr>
          <w:i/>
          <w:noProof/>
          <w:sz w:val="28"/>
          <w:szCs w:val="28"/>
        </w:rPr>
      </w:pPr>
      <w:r w:rsidRPr="00471544">
        <w:rPr>
          <w:i/>
          <w:noProof/>
          <w:sz w:val="28"/>
          <w:szCs w:val="28"/>
          <w:lang w:val="en-US"/>
        </w:rPr>
        <w:t xml:space="preserve">VinFast và Trường Cao </w:t>
      </w:r>
      <w:r w:rsidR="000A63E6">
        <w:rPr>
          <w:i/>
          <w:noProof/>
          <w:sz w:val="28"/>
          <w:szCs w:val="28"/>
          <w:lang w:val="en-US"/>
        </w:rPr>
        <w:t>đ</w:t>
      </w:r>
      <w:r w:rsidRPr="00471544">
        <w:rPr>
          <w:i/>
          <w:noProof/>
          <w:sz w:val="28"/>
          <w:szCs w:val="28"/>
          <w:lang w:val="en-US"/>
        </w:rPr>
        <w:t xml:space="preserve">ẳng </w:t>
      </w:r>
      <w:r w:rsidR="00873B6B" w:rsidRPr="00873B6B">
        <w:rPr>
          <w:i/>
          <w:iCs/>
          <w:noProof/>
          <w:sz w:val="28"/>
          <w:szCs w:val="28"/>
        </w:rPr>
        <w:t>Lý Tự Trọng Thành phố Hồ Chí Minh</w:t>
      </w:r>
      <w:r w:rsidRPr="00471544">
        <w:rPr>
          <w:i/>
          <w:noProof/>
          <w:sz w:val="28"/>
          <w:szCs w:val="28"/>
          <w:lang w:val="en-US"/>
        </w:rPr>
        <w:t xml:space="preserve"> có nhu cầu hợp tác trong việc đào tạo trình độ Cao đẳng </w:t>
      </w:r>
      <w:del w:id="10" w:author="Mai Huynh" w:date="2020-04-25T09:46:00Z">
        <w:r w:rsidR="004F01DC" w:rsidRPr="00557724" w:rsidDel="00557724">
          <w:rPr>
            <w:i/>
            <w:noProof/>
            <w:sz w:val="28"/>
            <w:szCs w:val="28"/>
            <w:lang w:val="en-US"/>
          </w:rPr>
          <w:delText>lĩnh vực</w:delText>
        </w:r>
      </w:del>
      <w:r w:rsidR="004F01DC" w:rsidRPr="00471544">
        <w:rPr>
          <w:i/>
          <w:noProof/>
          <w:sz w:val="28"/>
          <w:szCs w:val="28"/>
          <w:lang w:val="en-US"/>
        </w:rPr>
        <w:t xml:space="preserve"> </w:t>
      </w:r>
      <w:r w:rsidR="00CE21ED" w:rsidRPr="00557724">
        <w:rPr>
          <w:i/>
          <w:noProof/>
          <w:sz w:val="28"/>
          <w:szCs w:val="28"/>
          <w:lang w:val="en-US"/>
        </w:rPr>
        <w:t>nghề</w:t>
      </w:r>
      <w:r w:rsidR="00CE21ED">
        <w:rPr>
          <w:i/>
          <w:noProof/>
          <w:color w:val="FF0000"/>
          <w:sz w:val="28"/>
          <w:szCs w:val="28"/>
          <w:lang w:val="en-US"/>
        </w:rPr>
        <w:t xml:space="preserve"> </w:t>
      </w:r>
      <w:r w:rsidR="004F01DC" w:rsidRPr="00471544">
        <w:rPr>
          <w:i/>
          <w:noProof/>
          <w:sz w:val="28"/>
          <w:szCs w:val="28"/>
          <w:lang w:val="en-US"/>
        </w:rPr>
        <w:t xml:space="preserve">Cơ điện tử và </w:t>
      </w:r>
      <w:r w:rsidR="00CE21ED" w:rsidRPr="00557724">
        <w:rPr>
          <w:i/>
          <w:noProof/>
          <w:sz w:val="28"/>
          <w:szCs w:val="28"/>
          <w:lang w:val="en-US"/>
        </w:rPr>
        <w:t>nghề</w:t>
      </w:r>
      <w:r w:rsidR="00CE21ED">
        <w:rPr>
          <w:i/>
          <w:noProof/>
          <w:color w:val="FF0000"/>
          <w:sz w:val="28"/>
          <w:szCs w:val="28"/>
          <w:lang w:val="en-US"/>
        </w:rPr>
        <w:t xml:space="preserve"> </w:t>
      </w:r>
      <w:del w:id="11" w:author="Mai Huynh" w:date="2020-04-25T09:46:00Z">
        <w:r w:rsidR="004F01DC" w:rsidRPr="00557724" w:rsidDel="00557724">
          <w:rPr>
            <w:i/>
            <w:noProof/>
            <w:sz w:val="28"/>
            <w:szCs w:val="28"/>
            <w:lang w:val="en-US"/>
          </w:rPr>
          <w:delText>Kỹ thuậ</w:delText>
        </w:r>
        <w:r w:rsidR="00F573D6" w:rsidRPr="00557724" w:rsidDel="00557724">
          <w:rPr>
            <w:i/>
            <w:noProof/>
            <w:sz w:val="28"/>
            <w:szCs w:val="28"/>
            <w:lang w:val="en-US"/>
          </w:rPr>
          <w:delText>t ô tô</w:delText>
        </w:r>
      </w:del>
      <w:r w:rsidR="00557724">
        <w:rPr>
          <w:i/>
          <w:noProof/>
          <w:sz w:val="28"/>
          <w:szCs w:val="28"/>
          <w:lang w:val="en-US"/>
        </w:rPr>
        <w:t xml:space="preserve"> </w:t>
      </w:r>
      <w:ins w:id="12" w:author="Mai Huynh" w:date="2020-04-25T09:47:00Z">
        <w:r w:rsidR="00557724">
          <w:rPr>
            <w:i/>
            <w:noProof/>
            <w:sz w:val="28"/>
            <w:szCs w:val="28"/>
            <w:lang w:val="en-US"/>
          </w:rPr>
          <w:t>Công nghệ Ô tô.</w:t>
        </w:r>
      </w:ins>
    </w:p>
    <w:p w14:paraId="580178E4" w14:textId="116F77CD" w:rsidR="00F573D6" w:rsidRPr="00471544" w:rsidRDefault="004F01DC" w:rsidP="006A0A67">
      <w:pPr>
        <w:pStyle w:val="ListParagraph"/>
        <w:numPr>
          <w:ilvl w:val="0"/>
          <w:numId w:val="16"/>
        </w:numPr>
        <w:tabs>
          <w:tab w:val="left" w:pos="851"/>
        </w:tabs>
        <w:spacing w:before="80" w:after="0"/>
        <w:ind w:left="0" w:firstLine="567"/>
        <w:contextualSpacing w:val="0"/>
        <w:jc w:val="both"/>
        <w:rPr>
          <w:i/>
          <w:noProof/>
          <w:sz w:val="28"/>
          <w:szCs w:val="28"/>
        </w:rPr>
      </w:pPr>
      <w:r w:rsidRPr="00471544">
        <w:rPr>
          <w:i/>
          <w:noProof/>
          <w:sz w:val="28"/>
          <w:szCs w:val="28"/>
        </w:rPr>
        <w:t>Trườ</w:t>
      </w:r>
      <w:r w:rsidR="00CE21ED">
        <w:rPr>
          <w:i/>
          <w:noProof/>
          <w:sz w:val="28"/>
          <w:szCs w:val="28"/>
        </w:rPr>
        <w:t xml:space="preserve">ng Cao </w:t>
      </w:r>
      <w:r w:rsidR="00CE21ED">
        <w:rPr>
          <w:i/>
          <w:noProof/>
          <w:sz w:val="28"/>
          <w:szCs w:val="28"/>
          <w:lang w:val="en-US"/>
        </w:rPr>
        <w:t>đ</w:t>
      </w:r>
      <w:r w:rsidRPr="00471544">
        <w:rPr>
          <w:i/>
          <w:noProof/>
          <w:sz w:val="28"/>
          <w:szCs w:val="28"/>
        </w:rPr>
        <w:t xml:space="preserve">ẳng </w:t>
      </w:r>
      <w:r w:rsidR="00873B6B" w:rsidRPr="00873B6B">
        <w:rPr>
          <w:i/>
          <w:iCs/>
          <w:noProof/>
          <w:sz w:val="28"/>
          <w:szCs w:val="28"/>
        </w:rPr>
        <w:t>Lý Tự Trọng Thành phố Hồ Chí Minh</w:t>
      </w:r>
      <w:r w:rsidRPr="00471544">
        <w:rPr>
          <w:i/>
          <w:noProof/>
          <w:sz w:val="28"/>
          <w:szCs w:val="28"/>
        </w:rPr>
        <w:t xml:space="preserve"> có đầy đủ tư cách pháp lý để thực hiện việc</w:t>
      </w:r>
      <w:r w:rsidR="00D432DA" w:rsidRPr="00471544">
        <w:rPr>
          <w:i/>
          <w:noProof/>
          <w:sz w:val="28"/>
          <w:szCs w:val="28"/>
          <w:lang w:val="en-US"/>
        </w:rPr>
        <w:t xml:space="preserve"> đào tạo và</w:t>
      </w:r>
      <w:r w:rsidRPr="00471544">
        <w:rPr>
          <w:i/>
          <w:noProof/>
          <w:sz w:val="28"/>
          <w:szCs w:val="28"/>
        </w:rPr>
        <w:t xml:space="preserve"> cấp </w:t>
      </w:r>
      <w:r w:rsidR="00873B6B">
        <w:rPr>
          <w:i/>
          <w:noProof/>
          <w:sz w:val="28"/>
          <w:szCs w:val="28"/>
          <w:lang w:val="en-US"/>
        </w:rPr>
        <w:t>b</w:t>
      </w:r>
      <w:r w:rsidR="00E72325" w:rsidRPr="00471544">
        <w:rPr>
          <w:i/>
          <w:noProof/>
          <w:sz w:val="28"/>
          <w:szCs w:val="28"/>
          <w:lang w:val="en-US"/>
        </w:rPr>
        <w:t xml:space="preserve">ằng Cao đẳng </w:t>
      </w:r>
      <w:r w:rsidRPr="00471544">
        <w:rPr>
          <w:i/>
          <w:noProof/>
          <w:sz w:val="28"/>
          <w:szCs w:val="28"/>
        </w:rPr>
        <w:t>cho học viên</w:t>
      </w:r>
      <w:r w:rsidR="00D432DA" w:rsidRPr="00471544">
        <w:rPr>
          <w:i/>
          <w:noProof/>
          <w:sz w:val="28"/>
          <w:szCs w:val="28"/>
          <w:lang w:val="en-US"/>
        </w:rPr>
        <w:t>.</w:t>
      </w:r>
    </w:p>
    <w:p w14:paraId="4B87B8D7" w14:textId="74783BDC" w:rsidR="002069F5" w:rsidRPr="00471544" w:rsidRDefault="004F01DC" w:rsidP="006A0A67">
      <w:pPr>
        <w:spacing w:before="80" w:line="276" w:lineRule="auto"/>
        <w:jc w:val="both"/>
        <w:rPr>
          <w:b/>
          <w:bCs/>
          <w:noProof/>
          <w:sz w:val="28"/>
          <w:szCs w:val="28"/>
        </w:rPr>
      </w:pPr>
      <w:r w:rsidRPr="00471544">
        <w:rPr>
          <w:noProof/>
          <w:sz w:val="28"/>
          <w:szCs w:val="28"/>
        </w:rPr>
        <w:t>H</w:t>
      </w:r>
      <w:r w:rsidR="00BB631D" w:rsidRPr="00471544">
        <w:rPr>
          <w:noProof/>
          <w:sz w:val="28"/>
          <w:szCs w:val="28"/>
        </w:rPr>
        <w:t xml:space="preserve">ai </w:t>
      </w:r>
      <w:r w:rsidR="00BA28AB">
        <w:rPr>
          <w:noProof/>
          <w:sz w:val="28"/>
          <w:szCs w:val="28"/>
          <w:lang w:val="vi-VN"/>
        </w:rPr>
        <w:t>Bên</w:t>
      </w:r>
      <w:r w:rsidR="00BB631D" w:rsidRPr="00471544">
        <w:rPr>
          <w:noProof/>
          <w:sz w:val="28"/>
          <w:szCs w:val="28"/>
        </w:rPr>
        <w:t xml:space="preserve"> đồng ý ký </w:t>
      </w:r>
      <w:r w:rsidR="00CC512E">
        <w:rPr>
          <w:noProof/>
          <w:sz w:val="28"/>
          <w:szCs w:val="28"/>
          <w:lang w:val="vi-VN"/>
        </w:rPr>
        <w:t>Biên b</w:t>
      </w:r>
      <w:r w:rsidR="00BB631D" w:rsidRPr="00471544">
        <w:rPr>
          <w:noProof/>
          <w:sz w:val="28"/>
          <w:szCs w:val="28"/>
        </w:rPr>
        <w:t xml:space="preserve">ản ghi nhớ này </w:t>
      </w:r>
      <w:ins w:id="13" w:author="Mai Huynh" w:date="2020-04-25T09:47:00Z">
        <w:r w:rsidR="00557724">
          <w:rPr>
            <w:noProof/>
            <w:sz w:val="28"/>
            <w:szCs w:val="28"/>
          </w:rPr>
          <w:t xml:space="preserve">và  </w:t>
        </w:r>
        <w:r w:rsidR="00557724" w:rsidRPr="00CC512E">
          <w:rPr>
            <w:noProof/>
            <w:color w:val="FF0000"/>
            <w:sz w:val="28"/>
            <w:szCs w:val="28"/>
            <w:lang w:val="vi-VN"/>
          </w:rPr>
          <w:t xml:space="preserve">được lập </w:t>
        </w:r>
        <w:r w:rsidR="00557724">
          <w:rPr>
            <w:noProof/>
            <w:color w:val="FF0000"/>
            <w:sz w:val="28"/>
            <w:szCs w:val="28"/>
            <w:lang w:val="vi-VN"/>
          </w:rPr>
          <w:t xml:space="preserve">vào </w:t>
        </w:r>
        <w:r w:rsidR="00557724" w:rsidRPr="00CC512E">
          <w:rPr>
            <w:noProof/>
            <w:color w:val="FF0000"/>
            <w:sz w:val="28"/>
            <w:szCs w:val="28"/>
            <w:lang w:val="vi-VN"/>
          </w:rPr>
          <w:t>ngày     tháng     năm 2020</w:t>
        </w:r>
      </w:ins>
      <w:r w:rsidR="00CC512E" w:rsidRPr="00CC512E">
        <w:rPr>
          <w:noProof/>
          <w:color w:val="FF0000"/>
          <w:sz w:val="28"/>
          <w:szCs w:val="28"/>
          <w:lang w:val="vi-VN"/>
        </w:rPr>
        <w:t xml:space="preserve"> </w:t>
      </w:r>
      <w:r w:rsidR="00BB631D" w:rsidRPr="00471544">
        <w:rPr>
          <w:noProof/>
          <w:sz w:val="28"/>
          <w:szCs w:val="28"/>
        </w:rPr>
        <w:t>với các điều khoản và điều kiện sau đây</w:t>
      </w:r>
      <w:r w:rsidR="002069F5" w:rsidRPr="00471544">
        <w:rPr>
          <w:noProof/>
          <w:sz w:val="28"/>
          <w:szCs w:val="28"/>
        </w:rPr>
        <w:t>:</w:t>
      </w:r>
    </w:p>
    <w:p w14:paraId="30CAED2B" w14:textId="1815B723" w:rsidR="002069F5" w:rsidRPr="00471544" w:rsidRDefault="00BB631D" w:rsidP="006A0A67">
      <w:pPr>
        <w:spacing w:before="80" w:line="276" w:lineRule="auto"/>
        <w:ind w:left="794" w:hanging="794"/>
        <w:jc w:val="both"/>
        <w:rPr>
          <w:noProof/>
          <w:sz w:val="28"/>
          <w:szCs w:val="28"/>
        </w:rPr>
      </w:pPr>
      <w:r w:rsidRPr="00471544">
        <w:rPr>
          <w:b/>
          <w:bCs/>
          <w:noProof/>
          <w:sz w:val="28"/>
          <w:szCs w:val="28"/>
        </w:rPr>
        <w:lastRenderedPageBreak/>
        <w:t>Điều</w:t>
      </w:r>
      <w:r w:rsidR="006743DE">
        <w:rPr>
          <w:b/>
          <w:bCs/>
          <w:noProof/>
          <w:sz w:val="28"/>
          <w:szCs w:val="28"/>
        </w:rPr>
        <w:t xml:space="preserve"> 1: </w:t>
      </w:r>
      <w:r w:rsidRPr="00471544">
        <w:rPr>
          <w:b/>
          <w:bCs/>
          <w:noProof/>
          <w:sz w:val="28"/>
          <w:szCs w:val="28"/>
        </w:rPr>
        <w:t>Mục đích của</w:t>
      </w:r>
      <w:r w:rsidR="006A7092" w:rsidRPr="00471544">
        <w:rPr>
          <w:b/>
          <w:bCs/>
          <w:noProof/>
          <w:sz w:val="28"/>
          <w:szCs w:val="28"/>
        </w:rPr>
        <w:t xml:space="preserve"> </w:t>
      </w:r>
      <w:r w:rsidRPr="00471544">
        <w:rPr>
          <w:b/>
          <w:bCs/>
          <w:noProof/>
          <w:sz w:val="28"/>
          <w:szCs w:val="28"/>
        </w:rPr>
        <w:t xml:space="preserve">Biên bản ghi nhớ - </w:t>
      </w:r>
      <w:r w:rsidR="006A7092" w:rsidRPr="00471544">
        <w:rPr>
          <w:b/>
          <w:bCs/>
          <w:noProof/>
          <w:sz w:val="28"/>
          <w:szCs w:val="28"/>
        </w:rPr>
        <w:t>MOU</w:t>
      </w:r>
    </w:p>
    <w:p w14:paraId="73F95506" w14:textId="02CC6415" w:rsidR="00F44CA9" w:rsidRPr="00471544" w:rsidRDefault="00E6377A" w:rsidP="006A0A67">
      <w:pPr>
        <w:pStyle w:val="TableHeading"/>
        <w:suppressLineNumbers w:val="0"/>
        <w:tabs>
          <w:tab w:val="left" w:pos="1632"/>
          <w:tab w:val="left" w:leader="dot" w:pos="9346"/>
        </w:tabs>
        <w:spacing w:before="80" w:line="276" w:lineRule="auto"/>
        <w:ind w:firstLine="567"/>
        <w:jc w:val="both"/>
        <w:rPr>
          <w:b w:val="0"/>
          <w:noProof/>
          <w:sz w:val="28"/>
          <w:szCs w:val="28"/>
        </w:rPr>
      </w:pPr>
      <w:r w:rsidRPr="00471544">
        <w:rPr>
          <w:b w:val="0"/>
          <w:noProof/>
          <w:sz w:val="28"/>
          <w:szCs w:val="28"/>
        </w:rPr>
        <w:t>Ghi nhận</w:t>
      </w:r>
      <w:r w:rsidR="00F44CA9" w:rsidRPr="00471544">
        <w:rPr>
          <w:b w:val="0"/>
          <w:noProof/>
          <w:sz w:val="28"/>
          <w:szCs w:val="28"/>
        </w:rPr>
        <w:t xml:space="preserve"> sự hợp tác giữa </w:t>
      </w:r>
      <w:r w:rsidR="00927A5C" w:rsidRPr="00471544">
        <w:rPr>
          <w:b w:val="0"/>
          <w:noProof/>
          <w:sz w:val="28"/>
          <w:szCs w:val="28"/>
        </w:rPr>
        <w:t>VinFast</w:t>
      </w:r>
      <w:r w:rsidR="00F44CA9" w:rsidRPr="00471544">
        <w:rPr>
          <w:b w:val="0"/>
          <w:noProof/>
          <w:sz w:val="28"/>
          <w:szCs w:val="28"/>
        </w:rPr>
        <w:t xml:space="preserve"> và </w:t>
      </w:r>
      <w:r w:rsidR="00B210DD" w:rsidRPr="00471544">
        <w:rPr>
          <w:b w:val="0"/>
          <w:noProof/>
          <w:sz w:val="28"/>
          <w:szCs w:val="28"/>
        </w:rPr>
        <w:t xml:space="preserve">Trường Cao đẳng </w:t>
      </w:r>
      <w:r w:rsidR="006743DE" w:rsidRPr="006743DE">
        <w:rPr>
          <w:b w:val="0"/>
          <w:iCs/>
          <w:noProof/>
          <w:sz w:val="28"/>
          <w:szCs w:val="28"/>
        </w:rPr>
        <w:t>Lý Tự Trọng Thành phố Hồ Chí Minh</w:t>
      </w:r>
      <w:r w:rsidR="00F44CA9" w:rsidRPr="00471544">
        <w:rPr>
          <w:b w:val="0"/>
          <w:noProof/>
          <w:sz w:val="28"/>
          <w:szCs w:val="28"/>
        </w:rPr>
        <w:t xml:space="preserve"> trong việc </w:t>
      </w:r>
      <w:r w:rsidR="00F44CA9" w:rsidRPr="00471544">
        <w:rPr>
          <w:noProof/>
          <w:sz w:val="28"/>
          <w:szCs w:val="28"/>
        </w:rPr>
        <w:t>đào tạo</w:t>
      </w:r>
      <w:r w:rsidR="00E63157" w:rsidRPr="00471544">
        <w:rPr>
          <w:noProof/>
          <w:sz w:val="28"/>
          <w:szCs w:val="28"/>
        </w:rPr>
        <w:t xml:space="preserve"> trình độ Cao đẳng </w:t>
      </w:r>
      <w:r w:rsidR="00E63157" w:rsidRPr="00471544">
        <w:rPr>
          <w:b w:val="0"/>
          <w:noProof/>
          <w:sz w:val="28"/>
          <w:szCs w:val="28"/>
        </w:rPr>
        <w:t>theo hình thức</w:t>
      </w:r>
      <w:r w:rsidR="00C11E3E" w:rsidRPr="00471544">
        <w:rPr>
          <w:noProof/>
          <w:sz w:val="28"/>
          <w:szCs w:val="28"/>
        </w:rPr>
        <w:t xml:space="preserve"> song hành</w:t>
      </w:r>
      <w:r w:rsidR="00F44CA9" w:rsidRPr="00471544">
        <w:rPr>
          <w:b w:val="0"/>
          <w:noProof/>
          <w:sz w:val="28"/>
          <w:szCs w:val="28"/>
        </w:rPr>
        <w:t xml:space="preserve"> cho </w:t>
      </w:r>
      <w:r w:rsidR="001D2DDA" w:rsidRPr="00471544">
        <w:rPr>
          <w:b w:val="0"/>
          <w:noProof/>
          <w:sz w:val="28"/>
          <w:szCs w:val="28"/>
        </w:rPr>
        <w:t>học</w:t>
      </w:r>
      <w:r w:rsidR="005E4AFD" w:rsidRPr="00471544">
        <w:rPr>
          <w:b w:val="0"/>
          <w:noProof/>
          <w:sz w:val="28"/>
          <w:szCs w:val="28"/>
        </w:rPr>
        <w:t xml:space="preserve"> viên </w:t>
      </w:r>
      <w:r w:rsidR="00927A5C" w:rsidRPr="00471544">
        <w:rPr>
          <w:b w:val="0"/>
          <w:noProof/>
          <w:sz w:val="28"/>
          <w:szCs w:val="28"/>
        </w:rPr>
        <w:t xml:space="preserve">của Trường Cao đẳng </w:t>
      </w:r>
      <w:r w:rsidR="006743DE" w:rsidRPr="006743DE">
        <w:rPr>
          <w:b w:val="0"/>
          <w:iCs/>
          <w:noProof/>
          <w:sz w:val="28"/>
          <w:szCs w:val="28"/>
        </w:rPr>
        <w:t>Lý Tự Trọng Thành phố Hồ Chí Minh</w:t>
      </w:r>
      <w:r w:rsidR="00927A5C" w:rsidRPr="00471544">
        <w:rPr>
          <w:b w:val="0"/>
          <w:noProof/>
          <w:sz w:val="28"/>
          <w:szCs w:val="28"/>
        </w:rPr>
        <w:t xml:space="preserve"> </w:t>
      </w:r>
      <w:r w:rsidR="00F44CA9" w:rsidRPr="00471544">
        <w:rPr>
          <w:b w:val="0"/>
          <w:noProof/>
          <w:sz w:val="28"/>
          <w:szCs w:val="28"/>
        </w:rPr>
        <w:t xml:space="preserve">trong các lĩnh vực </w:t>
      </w:r>
      <w:r w:rsidR="008E0F5F" w:rsidRPr="00327771">
        <w:rPr>
          <w:b w:val="0"/>
          <w:noProof/>
          <w:sz w:val="28"/>
          <w:szCs w:val="28"/>
          <w:lang w:val="vi-VN"/>
        </w:rPr>
        <w:t>của</w:t>
      </w:r>
      <w:r w:rsidR="00F41C84" w:rsidRPr="00327771">
        <w:rPr>
          <w:b w:val="0"/>
          <w:noProof/>
          <w:sz w:val="28"/>
          <w:szCs w:val="28"/>
        </w:rPr>
        <w:t xml:space="preserve"> nghề </w:t>
      </w:r>
      <w:r w:rsidR="005E4AFD" w:rsidRPr="00471544">
        <w:rPr>
          <w:noProof/>
          <w:sz w:val="28"/>
          <w:szCs w:val="28"/>
        </w:rPr>
        <w:t>C</w:t>
      </w:r>
      <w:r w:rsidR="00F44CA9" w:rsidRPr="00471544">
        <w:rPr>
          <w:noProof/>
          <w:sz w:val="28"/>
          <w:szCs w:val="28"/>
        </w:rPr>
        <w:t>ơ điện tử</w:t>
      </w:r>
      <w:r w:rsidR="000F7482" w:rsidRPr="00471544">
        <w:rPr>
          <w:b w:val="0"/>
          <w:noProof/>
          <w:sz w:val="28"/>
          <w:szCs w:val="28"/>
        </w:rPr>
        <w:t xml:space="preserve"> và</w:t>
      </w:r>
      <w:r w:rsidR="005E4AFD" w:rsidRPr="00471544">
        <w:rPr>
          <w:b w:val="0"/>
          <w:noProof/>
          <w:sz w:val="28"/>
          <w:szCs w:val="28"/>
        </w:rPr>
        <w:t xml:space="preserve"> </w:t>
      </w:r>
      <w:r w:rsidR="00F41C84" w:rsidRPr="00327771">
        <w:rPr>
          <w:b w:val="0"/>
          <w:noProof/>
          <w:sz w:val="28"/>
          <w:szCs w:val="28"/>
        </w:rPr>
        <w:t>nghề</w:t>
      </w:r>
      <w:r w:rsidR="00F41C84" w:rsidRPr="00471544">
        <w:rPr>
          <w:noProof/>
          <w:sz w:val="28"/>
          <w:szCs w:val="28"/>
        </w:rPr>
        <w:t xml:space="preserve"> </w:t>
      </w:r>
      <w:del w:id="14" w:author="Mai Huynh" w:date="2020-04-25T09:49:00Z">
        <w:r w:rsidR="005E4AFD" w:rsidRPr="00327771" w:rsidDel="00327771">
          <w:rPr>
            <w:noProof/>
            <w:sz w:val="28"/>
            <w:szCs w:val="28"/>
          </w:rPr>
          <w:delText>Kỹ thuật ô tô</w:delText>
        </w:r>
      </w:del>
      <w:ins w:id="15" w:author="Mai Huynh" w:date="2020-04-25T09:49:00Z">
        <w:r w:rsidR="00327771">
          <w:rPr>
            <w:noProof/>
            <w:sz w:val="28"/>
            <w:szCs w:val="28"/>
          </w:rPr>
          <w:t xml:space="preserve"> C</w:t>
        </w:r>
        <w:r w:rsidR="00327771">
          <w:rPr>
            <w:noProof/>
            <w:color w:val="FF0000"/>
            <w:sz w:val="28"/>
            <w:szCs w:val="28"/>
          </w:rPr>
          <w:t>ông nghệ Ô tô</w:t>
        </w:r>
      </w:ins>
      <w:r w:rsidR="00327771">
        <w:rPr>
          <w:noProof/>
          <w:color w:val="FF0000"/>
          <w:sz w:val="28"/>
          <w:szCs w:val="28"/>
        </w:rPr>
        <w:t xml:space="preserve"> </w:t>
      </w:r>
      <w:r w:rsidR="00E63157" w:rsidRPr="00471544">
        <w:rPr>
          <w:b w:val="0"/>
          <w:noProof/>
          <w:sz w:val="28"/>
          <w:szCs w:val="28"/>
        </w:rPr>
        <w:t>.</w:t>
      </w:r>
    </w:p>
    <w:p w14:paraId="3F3FAF2E" w14:textId="12BCD9BF" w:rsidR="004F01DC" w:rsidRPr="00471544" w:rsidRDefault="004F01DC" w:rsidP="006A0A67">
      <w:pPr>
        <w:pStyle w:val="TableHeading"/>
        <w:suppressLineNumbers w:val="0"/>
        <w:tabs>
          <w:tab w:val="left" w:pos="1170"/>
          <w:tab w:val="left" w:leader="dot" w:pos="9346"/>
        </w:tabs>
        <w:spacing w:before="80" w:line="276" w:lineRule="auto"/>
        <w:jc w:val="both"/>
        <w:rPr>
          <w:noProof/>
          <w:sz w:val="28"/>
          <w:szCs w:val="28"/>
        </w:rPr>
      </w:pPr>
      <w:r w:rsidRPr="00471544">
        <w:rPr>
          <w:noProof/>
          <w:sz w:val="28"/>
          <w:szCs w:val="28"/>
        </w:rPr>
        <w:t>Điề</w:t>
      </w:r>
      <w:r w:rsidR="006743DE">
        <w:rPr>
          <w:noProof/>
          <w:sz w:val="28"/>
          <w:szCs w:val="28"/>
        </w:rPr>
        <w:t xml:space="preserve">u 2: </w:t>
      </w:r>
      <w:r w:rsidRPr="00471544">
        <w:rPr>
          <w:noProof/>
          <w:sz w:val="28"/>
          <w:szCs w:val="28"/>
        </w:rPr>
        <w:t>Thời hạn đào tạo và cách thức triển khai</w:t>
      </w:r>
    </w:p>
    <w:p w14:paraId="0930560D" w14:textId="77777777" w:rsidR="00927A5C" w:rsidRPr="006743DE" w:rsidRDefault="004F01DC" w:rsidP="006A0A67">
      <w:pPr>
        <w:pStyle w:val="TableHeading"/>
        <w:suppressLineNumbers w:val="0"/>
        <w:tabs>
          <w:tab w:val="left" w:pos="1632"/>
          <w:tab w:val="left" w:leader="dot" w:pos="9346"/>
        </w:tabs>
        <w:spacing w:before="80" w:line="276" w:lineRule="auto"/>
        <w:ind w:firstLine="567"/>
        <w:jc w:val="both"/>
        <w:rPr>
          <w:i/>
          <w:noProof/>
          <w:sz w:val="28"/>
          <w:szCs w:val="28"/>
        </w:rPr>
      </w:pPr>
      <w:r w:rsidRPr="006743DE">
        <w:rPr>
          <w:i/>
          <w:noProof/>
          <w:sz w:val="28"/>
          <w:szCs w:val="28"/>
        </w:rPr>
        <w:t xml:space="preserve">2.1. </w:t>
      </w:r>
      <w:r w:rsidR="00927A5C" w:rsidRPr="006743DE">
        <w:rPr>
          <w:i/>
          <w:noProof/>
          <w:sz w:val="28"/>
          <w:szCs w:val="28"/>
        </w:rPr>
        <w:t>Tổng thời gian đào tạo chia thành hai giai đoạn:</w:t>
      </w:r>
    </w:p>
    <w:p w14:paraId="1E61D823" w14:textId="7A6DC628" w:rsidR="006F0572" w:rsidRPr="00471544" w:rsidRDefault="006F0572" w:rsidP="006A0A67">
      <w:pPr>
        <w:pStyle w:val="TableHeading"/>
        <w:numPr>
          <w:ilvl w:val="0"/>
          <w:numId w:val="21"/>
        </w:numPr>
        <w:suppressLineNumbers w:val="0"/>
        <w:tabs>
          <w:tab w:val="left" w:pos="993"/>
          <w:tab w:val="left" w:leader="dot" w:pos="9346"/>
        </w:tabs>
        <w:spacing w:before="80" w:line="276" w:lineRule="auto"/>
        <w:ind w:left="0" w:firstLine="567"/>
        <w:jc w:val="both"/>
        <w:rPr>
          <w:b w:val="0"/>
          <w:noProof/>
          <w:sz w:val="28"/>
          <w:szCs w:val="28"/>
        </w:rPr>
      </w:pPr>
      <w:r w:rsidRPr="00471544">
        <w:rPr>
          <w:noProof/>
          <w:sz w:val="28"/>
          <w:szCs w:val="28"/>
        </w:rPr>
        <w:t>Giai đoạn 1</w:t>
      </w:r>
      <w:r w:rsidRPr="00471544">
        <w:rPr>
          <w:b w:val="0"/>
          <w:noProof/>
          <w:sz w:val="28"/>
          <w:szCs w:val="28"/>
        </w:rPr>
        <w:t xml:space="preserve"> là thời gian học viên được đào tạo tại cơ sở của Trường Cao đẳng </w:t>
      </w:r>
      <w:r w:rsidR="006743DE" w:rsidRPr="006743DE">
        <w:rPr>
          <w:b w:val="0"/>
          <w:iCs/>
          <w:noProof/>
          <w:sz w:val="28"/>
          <w:szCs w:val="28"/>
        </w:rPr>
        <w:t>Lý Tự Trọng Thành phố Hồ Chí Minh</w:t>
      </w:r>
      <w:r w:rsidR="006743DE" w:rsidRPr="00471544">
        <w:rPr>
          <w:b w:val="0"/>
          <w:noProof/>
          <w:sz w:val="28"/>
          <w:szCs w:val="28"/>
        </w:rPr>
        <w:t xml:space="preserve"> </w:t>
      </w:r>
      <w:r w:rsidRPr="00471544">
        <w:rPr>
          <w:b w:val="0"/>
          <w:noProof/>
          <w:sz w:val="28"/>
          <w:szCs w:val="28"/>
        </w:rPr>
        <w:t>không quá 15 tháng.</w:t>
      </w:r>
    </w:p>
    <w:p w14:paraId="2AAD7F06" w14:textId="77777777" w:rsidR="006F0572" w:rsidRPr="00471544" w:rsidRDefault="006F0572" w:rsidP="006A0A67">
      <w:pPr>
        <w:pStyle w:val="TableHeading"/>
        <w:numPr>
          <w:ilvl w:val="0"/>
          <w:numId w:val="21"/>
        </w:numPr>
        <w:suppressLineNumbers w:val="0"/>
        <w:tabs>
          <w:tab w:val="left" w:pos="993"/>
          <w:tab w:val="left" w:leader="dot" w:pos="9346"/>
        </w:tabs>
        <w:spacing w:before="80" w:line="276" w:lineRule="auto"/>
        <w:ind w:left="0" w:firstLine="567"/>
        <w:jc w:val="both"/>
        <w:rPr>
          <w:b w:val="0"/>
          <w:noProof/>
          <w:sz w:val="28"/>
          <w:szCs w:val="28"/>
        </w:rPr>
      </w:pPr>
      <w:r w:rsidRPr="00471544">
        <w:rPr>
          <w:noProof/>
          <w:sz w:val="28"/>
          <w:szCs w:val="28"/>
        </w:rPr>
        <w:t>Giai đoạn 2</w:t>
      </w:r>
      <w:r w:rsidRPr="00471544">
        <w:rPr>
          <w:b w:val="0"/>
          <w:noProof/>
          <w:sz w:val="28"/>
          <w:szCs w:val="28"/>
        </w:rPr>
        <w:t xml:space="preserve"> là thời gian học viên được đào tạo tại cơ sở của VinFast không quá 15 tháng.</w:t>
      </w:r>
    </w:p>
    <w:p w14:paraId="5CEEC785" w14:textId="269E4458" w:rsidR="006F0572" w:rsidRPr="00471544" w:rsidRDefault="004F01DC" w:rsidP="006A0A67">
      <w:pPr>
        <w:pStyle w:val="TableHeading"/>
        <w:suppressLineNumbers w:val="0"/>
        <w:tabs>
          <w:tab w:val="left" w:pos="1632"/>
          <w:tab w:val="left" w:leader="dot" w:pos="9346"/>
        </w:tabs>
        <w:spacing w:before="80" w:line="276" w:lineRule="auto"/>
        <w:ind w:firstLine="567"/>
        <w:jc w:val="both"/>
        <w:rPr>
          <w:b w:val="0"/>
          <w:noProof/>
          <w:sz w:val="28"/>
          <w:szCs w:val="28"/>
        </w:rPr>
      </w:pPr>
      <w:r w:rsidRPr="006743DE">
        <w:rPr>
          <w:i/>
          <w:noProof/>
          <w:sz w:val="28"/>
          <w:szCs w:val="28"/>
        </w:rPr>
        <w:t xml:space="preserve">2.2. </w:t>
      </w:r>
      <w:r w:rsidR="00927A5C" w:rsidRPr="006743DE">
        <w:rPr>
          <w:i/>
          <w:noProof/>
          <w:sz w:val="28"/>
          <w:szCs w:val="28"/>
        </w:rPr>
        <w:t>Điều kiện để học viên học chuyển tiếp</w:t>
      </w:r>
      <w:r w:rsidR="00927A5C" w:rsidRPr="00471544">
        <w:rPr>
          <w:i/>
          <w:noProof/>
          <w:sz w:val="28"/>
          <w:szCs w:val="28"/>
        </w:rPr>
        <w:t xml:space="preserve"> </w:t>
      </w:r>
      <w:r w:rsidR="00927A5C" w:rsidRPr="00471544">
        <w:rPr>
          <w:b w:val="0"/>
          <w:noProof/>
          <w:sz w:val="28"/>
          <w:szCs w:val="28"/>
        </w:rPr>
        <w:t xml:space="preserve">từ Giai đoạn 1 sang Giai đoạn 2 do VinFast </w:t>
      </w:r>
      <w:r w:rsidR="000626C7" w:rsidRPr="009E633E">
        <w:rPr>
          <w:b w:val="0"/>
          <w:noProof/>
          <w:sz w:val="28"/>
          <w:szCs w:val="28"/>
        </w:rPr>
        <w:t>phối hợp với Trường Cao đẳng Lý Tự Trọng</w:t>
      </w:r>
      <w:r w:rsidR="00BE7C26" w:rsidRPr="009E633E">
        <w:rPr>
          <w:b w:val="0"/>
          <w:noProof/>
          <w:sz w:val="28"/>
          <w:szCs w:val="28"/>
        </w:rPr>
        <w:t xml:space="preserve"> Thành phố Hồ Chí Minh</w:t>
      </w:r>
      <w:r w:rsidR="000626C7" w:rsidRPr="0064620C">
        <w:rPr>
          <w:b w:val="0"/>
          <w:noProof/>
          <w:sz w:val="28"/>
          <w:szCs w:val="28"/>
        </w:rPr>
        <w:t xml:space="preserve"> </w:t>
      </w:r>
      <w:r w:rsidR="00927A5C" w:rsidRPr="00471544">
        <w:rPr>
          <w:b w:val="0"/>
          <w:noProof/>
          <w:sz w:val="28"/>
          <w:szCs w:val="28"/>
        </w:rPr>
        <w:t>quy định.</w:t>
      </w:r>
    </w:p>
    <w:p w14:paraId="4F6917F3" w14:textId="4B8AD3B4" w:rsidR="00927A5C" w:rsidRPr="00E6475A" w:rsidRDefault="004F01DC" w:rsidP="006A0A67">
      <w:pPr>
        <w:pStyle w:val="TableHeading"/>
        <w:suppressLineNumbers w:val="0"/>
        <w:tabs>
          <w:tab w:val="left" w:pos="1632"/>
          <w:tab w:val="left" w:leader="dot" w:pos="9346"/>
        </w:tabs>
        <w:spacing w:before="80" w:line="276" w:lineRule="auto"/>
        <w:jc w:val="both"/>
        <w:rPr>
          <w:b w:val="0"/>
          <w:noProof/>
          <w:color w:val="FF0000"/>
          <w:sz w:val="28"/>
          <w:szCs w:val="28"/>
        </w:rPr>
      </w:pPr>
      <w:r w:rsidRPr="00471544">
        <w:rPr>
          <w:b w:val="0"/>
          <w:noProof/>
          <w:sz w:val="28"/>
          <w:szCs w:val="28"/>
        </w:rPr>
        <w:t xml:space="preserve">2.3. </w:t>
      </w:r>
      <w:r w:rsidR="00E72325" w:rsidRPr="00471544">
        <w:rPr>
          <w:i/>
          <w:noProof/>
          <w:sz w:val="28"/>
          <w:szCs w:val="28"/>
        </w:rPr>
        <w:t>Bằng cấp và Chứng nhận liên quan:</w:t>
      </w:r>
      <w:r w:rsidR="00E72325" w:rsidRPr="00471544">
        <w:rPr>
          <w:b w:val="0"/>
          <w:noProof/>
          <w:sz w:val="28"/>
          <w:szCs w:val="28"/>
        </w:rPr>
        <w:t xml:space="preserve"> </w:t>
      </w:r>
      <w:r w:rsidR="00927A5C" w:rsidRPr="00471544">
        <w:rPr>
          <w:b w:val="0"/>
          <w:noProof/>
          <w:sz w:val="28"/>
          <w:szCs w:val="28"/>
        </w:rPr>
        <w:t xml:space="preserve">Những học viên hoàn thành </w:t>
      </w:r>
      <w:r w:rsidR="00E6475A">
        <w:rPr>
          <w:b w:val="0"/>
          <w:noProof/>
          <w:sz w:val="28"/>
          <w:szCs w:val="28"/>
        </w:rPr>
        <w:t>c</w:t>
      </w:r>
      <w:r w:rsidR="00805492" w:rsidRPr="00471544">
        <w:rPr>
          <w:b w:val="0"/>
          <w:noProof/>
          <w:sz w:val="28"/>
          <w:szCs w:val="28"/>
        </w:rPr>
        <w:t>hương trình</w:t>
      </w:r>
      <w:r w:rsidR="00927A5C" w:rsidRPr="00471544">
        <w:rPr>
          <w:b w:val="0"/>
          <w:noProof/>
          <w:sz w:val="28"/>
          <w:szCs w:val="28"/>
        </w:rPr>
        <w:t xml:space="preserve"> đào tạo sẽ được VinFast cấp </w:t>
      </w:r>
      <w:r w:rsidR="00E72325" w:rsidRPr="00471544">
        <w:rPr>
          <w:b w:val="0"/>
          <w:noProof/>
          <w:sz w:val="28"/>
          <w:szCs w:val="28"/>
        </w:rPr>
        <w:t xml:space="preserve">Chứng nhận hoàn thành </w:t>
      </w:r>
      <w:r w:rsidR="00E6475A">
        <w:rPr>
          <w:b w:val="0"/>
          <w:noProof/>
          <w:sz w:val="28"/>
          <w:szCs w:val="28"/>
        </w:rPr>
        <w:t>c</w:t>
      </w:r>
      <w:r w:rsidR="00E72325" w:rsidRPr="00471544">
        <w:rPr>
          <w:b w:val="0"/>
          <w:noProof/>
          <w:sz w:val="28"/>
          <w:szCs w:val="28"/>
        </w:rPr>
        <w:t xml:space="preserve">hương trình đào tạo Kỹ thuật viên VinFast </w:t>
      </w:r>
      <w:r w:rsidR="00927A5C" w:rsidRPr="00471544">
        <w:rPr>
          <w:b w:val="0"/>
          <w:noProof/>
          <w:sz w:val="28"/>
          <w:szCs w:val="28"/>
        </w:rPr>
        <w:t xml:space="preserve">và Trường Cao đẳng </w:t>
      </w:r>
      <w:r w:rsidR="00E6475A" w:rsidRPr="006743DE">
        <w:rPr>
          <w:b w:val="0"/>
          <w:iCs/>
          <w:noProof/>
          <w:sz w:val="28"/>
          <w:szCs w:val="28"/>
        </w:rPr>
        <w:t>Lý Tự Trọng Thành phố Hồ Chí Minh</w:t>
      </w:r>
      <w:r w:rsidR="00E6475A" w:rsidRPr="00471544">
        <w:rPr>
          <w:b w:val="0"/>
          <w:noProof/>
          <w:sz w:val="28"/>
          <w:szCs w:val="28"/>
        </w:rPr>
        <w:t xml:space="preserve"> </w:t>
      </w:r>
      <w:r w:rsidR="00927A5C" w:rsidRPr="00471544">
        <w:rPr>
          <w:b w:val="0"/>
          <w:noProof/>
          <w:sz w:val="28"/>
          <w:szCs w:val="28"/>
        </w:rPr>
        <w:t>cấp bằng Cao đẳ</w:t>
      </w:r>
      <w:r w:rsidR="001D2DDA" w:rsidRPr="00471544">
        <w:rPr>
          <w:b w:val="0"/>
          <w:noProof/>
          <w:sz w:val="28"/>
          <w:szCs w:val="28"/>
        </w:rPr>
        <w:t>ng</w:t>
      </w:r>
      <w:r w:rsidR="00E6475A" w:rsidRPr="002B6187">
        <w:rPr>
          <w:b w:val="0"/>
          <w:noProof/>
          <w:color w:val="000000" w:themeColor="text1"/>
          <w:sz w:val="28"/>
          <w:szCs w:val="28"/>
        </w:rPr>
        <w:t>.</w:t>
      </w:r>
    </w:p>
    <w:p w14:paraId="0DC8AEEE" w14:textId="04E82F78" w:rsidR="00B26DFB" w:rsidRPr="00471544" w:rsidRDefault="004F01DC" w:rsidP="006A0A67">
      <w:pPr>
        <w:pStyle w:val="TableHeading"/>
        <w:suppressLineNumbers w:val="0"/>
        <w:tabs>
          <w:tab w:val="left" w:pos="1170"/>
          <w:tab w:val="left" w:leader="dot" w:pos="9346"/>
        </w:tabs>
        <w:spacing w:before="80" w:line="276" w:lineRule="auto"/>
        <w:jc w:val="both"/>
        <w:rPr>
          <w:noProof/>
          <w:sz w:val="28"/>
          <w:szCs w:val="28"/>
        </w:rPr>
      </w:pPr>
      <w:r w:rsidRPr="00471544">
        <w:rPr>
          <w:noProof/>
          <w:sz w:val="28"/>
          <w:szCs w:val="28"/>
        </w:rPr>
        <w:t>Điề</w:t>
      </w:r>
      <w:r w:rsidR="00F609D7">
        <w:rPr>
          <w:noProof/>
          <w:sz w:val="28"/>
          <w:szCs w:val="28"/>
        </w:rPr>
        <w:t xml:space="preserve">u 3: </w:t>
      </w:r>
      <w:r w:rsidRPr="00471544">
        <w:rPr>
          <w:noProof/>
          <w:sz w:val="28"/>
          <w:szCs w:val="28"/>
        </w:rPr>
        <w:t xml:space="preserve">Trách nhiệm của các </w:t>
      </w:r>
      <w:r w:rsidR="00BA28AB">
        <w:rPr>
          <w:noProof/>
          <w:sz w:val="28"/>
          <w:szCs w:val="28"/>
        </w:rPr>
        <w:t>Bên</w:t>
      </w:r>
    </w:p>
    <w:p w14:paraId="66EB9848" w14:textId="58B363C5" w:rsidR="002069F5" w:rsidRPr="00471544" w:rsidRDefault="004F01DC" w:rsidP="006A0A67">
      <w:pPr>
        <w:pStyle w:val="TableHeading"/>
        <w:suppressLineNumbers w:val="0"/>
        <w:tabs>
          <w:tab w:val="left" w:pos="1632"/>
          <w:tab w:val="left" w:leader="dot" w:pos="9346"/>
        </w:tabs>
        <w:spacing w:before="80" w:line="276" w:lineRule="auto"/>
        <w:ind w:firstLine="567"/>
        <w:jc w:val="both"/>
        <w:rPr>
          <w:rFonts w:eastAsia="Times New Roman"/>
          <w:b w:val="0"/>
          <w:i/>
          <w:noProof/>
          <w:sz w:val="28"/>
          <w:szCs w:val="28"/>
        </w:rPr>
      </w:pPr>
      <w:r w:rsidRPr="00471544">
        <w:rPr>
          <w:i/>
          <w:noProof/>
          <w:sz w:val="28"/>
          <w:szCs w:val="28"/>
        </w:rPr>
        <w:t xml:space="preserve">3.1. </w:t>
      </w:r>
      <w:r w:rsidR="00BB631D" w:rsidRPr="00471544">
        <w:rPr>
          <w:i/>
          <w:noProof/>
          <w:sz w:val="28"/>
          <w:szCs w:val="28"/>
        </w:rPr>
        <w:t xml:space="preserve">Trách nhiệm của </w:t>
      </w:r>
      <w:r w:rsidR="00BA28AB">
        <w:rPr>
          <w:i/>
          <w:noProof/>
          <w:sz w:val="28"/>
          <w:szCs w:val="28"/>
        </w:rPr>
        <w:t>Bên</w:t>
      </w:r>
      <w:r w:rsidR="00A618EC" w:rsidRPr="00471544">
        <w:rPr>
          <w:i/>
          <w:noProof/>
          <w:sz w:val="28"/>
          <w:szCs w:val="28"/>
        </w:rPr>
        <w:t xml:space="preserve"> </w:t>
      </w:r>
      <w:r w:rsidR="002069F5" w:rsidRPr="00471544">
        <w:rPr>
          <w:i/>
          <w:noProof/>
          <w:sz w:val="28"/>
          <w:szCs w:val="28"/>
        </w:rPr>
        <w:t>A</w:t>
      </w:r>
    </w:p>
    <w:p w14:paraId="773DE85B" w14:textId="5CC5D4DC" w:rsidR="00A10018" w:rsidRPr="00F609D7" w:rsidRDefault="00A10018" w:rsidP="006A0A67">
      <w:pPr>
        <w:pStyle w:val="TableHeading"/>
        <w:numPr>
          <w:ilvl w:val="0"/>
          <w:numId w:val="21"/>
        </w:numPr>
        <w:suppressLineNumbers w:val="0"/>
        <w:tabs>
          <w:tab w:val="left" w:pos="993"/>
          <w:tab w:val="left" w:leader="dot" w:pos="9346"/>
        </w:tabs>
        <w:spacing w:before="80" w:line="276" w:lineRule="auto"/>
        <w:ind w:left="0" w:firstLine="567"/>
        <w:jc w:val="both"/>
        <w:rPr>
          <w:b w:val="0"/>
          <w:noProof/>
          <w:sz w:val="28"/>
          <w:szCs w:val="28"/>
        </w:rPr>
      </w:pPr>
      <w:r w:rsidRPr="00F609D7">
        <w:rPr>
          <w:b w:val="0"/>
          <w:noProof/>
          <w:sz w:val="28"/>
          <w:szCs w:val="28"/>
        </w:rPr>
        <w:t xml:space="preserve">Cung cấp cho </w:t>
      </w:r>
      <w:r w:rsidR="00BA28AB">
        <w:rPr>
          <w:b w:val="0"/>
          <w:noProof/>
          <w:sz w:val="28"/>
          <w:szCs w:val="28"/>
        </w:rPr>
        <w:t>Bên</w:t>
      </w:r>
      <w:r w:rsidRPr="00F609D7">
        <w:rPr>
          <w:b w:val="0"/>
          <w:noProof/>
          <w:sz w:val="28"/>
          <w:szCs w:val="28"/>
        </w:rPr>
        <w:t xml:space="preserve"> B thông tin chi tiết về các tiêu chí lựa chọn ứng viên</w:t>
      </w:r>
      <w:r w:rsidR="00D432DA" w:rsidRPr="00F609D7">
        <w:rPr>
          <w:b w:val="0"/>
          <w:noProof/>
          <w:sz w:val="28"/>
          <w:szCs w:val="28"/>
        </w:rPr>
        <w:t xml:space="preserve"> </w:t>
      </w:r>
      <w:r w:rsidR="00E72325" w:rsidRPr="00F609D7">
        <w:rPr>
          <w:b w:val="0"/>
          <w:noProof/>
          <w:sz w:val="28"/>
          <w:szCs w:val="28"/>
        </w:rPr>
        <w:t>học chuyển tiếp Giai đoạn 2</w:t>
      </w:r>
      <w:r w:rsidRPr="00F609D7">
        <w:rPr>
          <w:b w:val="0"/>
          <w:noProof/>
          <w:sz w:val="28"/>
          <w:szCs w:val="28"/>
        </w:rPr>
        <w:t>.</w:t>
      </w:r>
    </w:p>
    <w:p w14:paraId="1D07E1F9" w14:textId="1E037A50" w:rsidR="000F7482" w:rsidRPr="00BA28AB" w:rsidRDefault="00E63157" w:rsidP="006A0A67">
      <w:pPr>
        <w:pStyle w:val="TableHeading"/>
        <w:numPr>
          <w:ilvl w:val="0"/>
          <w:numId w:val="21"/>
        </w:numPr>
        <w:suppressLineNumbers w:val="0"/>
        <w:tabs>
          <w:tab w:val="left" w:pos="993"/>
          <w:tab w:val="left" w:leader="dot" w:pos="9346"/>
        </w:tabs>
        <w:spacing w:before="80" w:line="276" w:lineRule="auto"/>
        <w:ind w:left="0" w:firstLine="567"/>
        <w:jc w:val="both"/>
        <w:rPr>
          <w:b w:val="0"/>
          <w:noProof/>
          <w:sz w:val="28"/>
          <w:szCs w:val="28"/>
        </w:rPr>
      </w:pPr>
      <w:r w:rsidRPr="00F609D7">
        <w:rPr>
          <w:b w:val="0"/>
          <w:noProof/>
          <w:sz w:val="28"/>
          <w:szCs w:val="28"/>
        </w:rPr>
        <w:t xml:space="preserve">Cùng với </w:t>
      </w:r>
      <w:r w:rsidR="00BA28AB">
        <w:rPr>
          <w:b w:val="0"/>
          <w:noProof/>
          <w:sz w:val="28"/>
          <w:szCs w:val="28"/>
        </w:rPr>
        <w:t>Bên</w:t>
      </w:r>
      <w:r w:rsidRPr="00F609D7">
        <w:rPr>
          <w:b w:val="0"/>
          <w:noProof/>
          <w:sz w:val="28"/>
          <w:szCs w:val="28"/>
        </w:rPr>
        <w:t xml:space="preserve"> B quy định chung về </w:t>
      </w:r>
      <w:r w:rsidR="00AD7D5D">
        <w:rPr>
          <w:b w:val="0"/>
          <w:noProof/>
          <w:sz w:val="28"/>
          <w:szCs w:val="28"/>
        </w:rPr>
        <w:t>c</w:t>
      </w:r>
      <w:r w:rsidR="000F7482" w:rsidRPr="00F609D7">
        <w:rPr>
          <w:b w:val="0"/>
          <w:noProof/>
          <w:sz w:val="28"/>
          <w:szCs w:val="28"/>
        </w:rPr>
        <w:t xml:space="preserve">huẩn đầu ra cho các </w:t>
      </w:r>
      <w:r w:rsidR="00AD7D5D">
        <w:rPr>
          <w:b w:val="0"/>
          <w:noProof/>
          <w:sz w:val="28"/>
          <w:szCs w:val="28"/>
        </w:rPr>
        <w:t>c</w:t>
      </w:r>
      <w:r w:rsidR="000F7482" w:rsidRPr="00F609D7">
        <w:rPr>
          <w:b w:val="0"/>
          <w:noProof/>
          <w:sz w:val="28"/>
          <w:szCs w:val="28"/>
        </w:rPr>
        <w:t xml:space="preserve">hương trình đào tạo </w:t>
      </w:r>
      <w:r w:rsidR="00AD7D5D" w:rsidRPr="00B34728">
        <w:rPr>
          <w:b w:val="0"/>
          <w:noProof/>
          <w:sz w:val="28"/>
          <w:szCs w:val="28"/>
        </w:rPr>
        <w:t>ng</w:t>
      </w:r>
      <w:r w:rsidR="00DF22DB" w:rsidRPr="00B34728">
        <w:rPr>
          <w:b w:val="0"/>
          <w:noProof/>
          <w:sz w:val="28"/>
          <w:szCs w:val="28"/>
        </w:rPr>
        <w:t>hề</w:t>
      </w:r>
      <w:r w:rsidR="00AD7D5D">
        <w:rPr>
          <w:b w:val="0"/>
          <w:noProof/>
          <w:color w:val="FF0000"/>
          <w:sz w:val="28"/>
          <w:szCs w:val="28"/>
        </w:rPr>
        <w:t xml:space="preserve"> </w:t>
      </w:r>
      <w:r w:rsidR="000F7482" w:rsidRPr="00F609D7">
        <w:rPr>
          <w:b w:val="0"/>
          <w:noProof/>
          <w:sz w:val="28"/>
          <w:szCs w:val="28"/>
        </w:rPr>
        <w:t xml:space="preserve">Cơ điện tử và </w:t>
      </w:r>
      <w:r w:rsidR="00DF22DB" w:rsidRPr="00B34728">
        <w:rPr>
          <w:b w:val="0"/>
          <w:noProof/>
          <w:sz w:val="28"/>
          <w:szCs w:val="28"/>
        </w:rPr>
        <w:t>nghề</w:t>
      </w:r>
      <w:r w:rsidR="00AD7D5D">
        <w:rPr>
          <w:b w:val="0"/>
          <w:noProof/>
          <w:sz w:val="28"/>
          <w:szCs w:val="28"/>
        </w:rPr>
        <w:t xml:space="preserve"> </w:t>
      </w:r>
      <w:del w:id="16" w:author="Mai Huynh" w:date="2020-04-25T09:51:00Z">
        <w:r w:rsidR="000F7482" w:rsidRPr="00B34728" w:rsidDel="00B34728">
          <w:rPr>
            <w:b w:val="0"/>
            <w:noProof/>
            <w:sz w:val="28"/>
            <w:szCs w:val="28"/>
          </w:rPr>
          <w:delText>Kỹ thuật ô tô</w:delText>
        </w:r>
      </w:del>
      <w:ins w:id="17" w:author="Mai Huynh" w:date="2020-04-25T09:51:00Z">
        <w:r w:rsidR="00B34728">
          <w:rPr>
            <w:b w:val="0"/>
            <w:noProof/>
            <w:sz w:val="28"/>
            <w:szCs w:val="28"/>
          </w:rPr>
          <w:t xml:space="preserve"> C</w:t>
        </w:r>
        <w:r w:rsidR="00B34728" w:rsidRPr="00AD7D5D">
          <w:rPr>
            <w:b w:val="0"/>
            <w:noProof/>
            <w:color w:val="FF0000"/>
            <w:sz w:val="28"/>
            <w:szCs w:val="28"/>
          </w:rPr>
          <w:t>ông nghệ Ô tô</w:t>
        </w:r>
      </w:ins>
      <w:r w:rsidR="00B34728">
        <w:rPr>
          <w:b w:val="0"/>
          <w:noProof/>
          <w:color w:val="FF0000"/>
          <w:sz w:val="28"/>
          <w:szCs w:val="28"/>
        </w:rPr>
        <w:t xml:space="preserve"> </w:t>
      </w:r>
      <w:r w:rsidR="00C11E3E" w:rsidRPr="00F609D7">
        <w:rPr>
          <w:b w:val="0"/>
          <w:noProof/>
          <w:sz w:val="28"/>
          <w:szCs w:val="28"/>
        </w:rPr>
        <w:t>theo hình thức song hành</w:t>
      </w:r>
      <w:r w:rsidR="000D73F5" w:rsidRPr="00F609D7">
        <w:rPr>
          <w:b w:val="0"/>
          <w:noProof/>
          <w:sz w:val="28"/>
          <w:szCs w:val="28"/>
        </w:rPr>
        <w:t xml:space="preserve"> giữa </w:t>
      </w:r>
      <w:r w:rsidR="00BA28AB">
        <w:rPr>
          <w:b w:val="0"/>
          <w:noProof/>
          <w:sz w:val="28"/>
          <w:szCs w:val="28"/>
        </w:rPr>
        <w:t>Bên</w:t>
      </w:r>
      <w:r w:rsidR="000D73F5" w:rsidRPr="00F609D7">
        <w:rPr>
          <w:b w:val="0"/>
          <w:noProof/>
          <w:sz w:val="28"/>
          <w:szCs w:val="28"/>
        </w:rPr>
        <w:t xml:space="preserve"> A và </w:t>
      </w:r>
      <w:r w:rsidR="00BA28AB">
        <w:rPr>
          <w:b w:val="0"/>
          <w:noProof/>
          <w:sz w:val="28"/>
          <w:szCs w:val="28"/>
        </w:rPr>
        <w:t>Bên</w:t>
      </w:r>
      <w:r w:rsidR="000D73F5" w:rsidRPr="00F609D7">
        <w:rPr>
          <w:b w:val="0"/>
          <w:noProof/>
          <w:sz w:val="28"/>
          <w:szCs w:val="28"/>
        </w:rPr>
        <w:t xml:space="preserve"> B.</w:t>
      </w:r>
    </w:p>
    <w:p w14:paraId="5274CB1F" w14:textId="35430685" w:rsidR="00F44CA9" w:rsidRPr="00F609D7" w:rsidRDefault="000D73F5" w:rsidP="006A0A67">
      <w:pPr>
        <w:pStyle w:val="TableHeading"/>
        <w:numPr>
          <w:ilvl w:val="0"/>
          <w:numId w:val="21"/>
        </w:numPr>
        <w:suppressLineNumbers w:val="0"/>
        <w:tabs>
          <w:tab w:val="left" w:pos="993"/>
          <w:tab w:val="left" w:leader="dot" w:pos="9346"/>
        </w:tabs>
        <w:spacing w:before="80" w:line="276" w:lineRule="auto"/>
        <w:ind w:left="0" w:firstLine="567"/>
        <w:jc w:val="both"/>
        <w:rPr>
          <w:b w:val="0"/>
          <w:noProof/>
          <w:sz w:val="28"/>
          <w:szCs w:val="28"/>
        </w:rPr>
      </w:pPr>
      <w:r w:rsidRPr="00F609D7">
        <w:rPr>
          <w:b w:val="0"/>
          <w:noProof/>
          <w:sz w:val="28"/>
          <w:szCs w:val="28"/>
        </w:rPr>
        <w:t>Chủ trì biên soạn</w:t>
      </w:r>
      <w:r w:rsidR="00A10018" w:rsidRPr="00F609D7">
        <w:rPr>
          <w:b w:val="0"/>
          <w:noProof/>
          <w:sz w:val="28"/>
          <w:szCs w:val="28"/>
        </w:rPr>
        <w:t xml:space="preserve"> và triển khai</w:t>
      </w:r>
      <w:r w:rsidRPr="00F609D7">
        <w:rPr>
          <w:b w:val="0"/>
          <w:noProof/>
          <w:sz w:val="28"/>
          <w:szCs w:val="28"/>
        </w:rPr>
        <w:t xml:space="preserve"> các nội dung đào tạo diễn ra tại </w:t>
      </w:r>
      <w:r w:rsidR="00BA28AB">
        <w:rPr>
          <w:b w:val="0"/>
          <w:noProof/>
          <w:sz w:val="28"/>
          <w:szCs w:val="28"/>
        </w:rPr>
        <w:t>Bên</w:t>
      </w:r>
      <w:r w:rsidRPr="00F609D7">
        <w:rPr>
          <w:b w:val="0"/>
          <w:noProof/>
          <w:sz w:val="28"/>
          <w:szCs w:val="28"/>
        </w:rPr>
        <w:t xml:space="preserve"> A</w:t>
      </w:r>
      <w:r w:rsidR="00C067BD" w:rsidRPr="00F609D7">
        <w:rPr>
          <w:b w:val="0"/>
          <w:noProof/>
          <w:sz w:val="28"/>
          <w:szCs w:val="28"/>
        </w:rPr>
        <w:t xml:space="preserve">; </w:t>
      </w:r>
      <w:r w:rsidR="00AF0543" w:rsidRPr="00F609D7">
        <w:rPr>
          <w:b w:val="0"/>
          <w:noProof/>
          <w:sz w:val="28"/>
          <w:szCs w:val="28"/>
        </w:rPr>
        <w:t>t</w:t>
      </w:r>
      <w:r w:rsidR="00F44CA9" w:rsidRPr="00F609D7">
        <w:rPr>
          <w:b w:val="0"/>
          <w:noProof/>
          <w:sz w:val="28"/>
          <w:szCs w:val="28"/>
        </w:rPr>
        <w:t xml:space="preserve">ham gia phát triển </w:t>
      </w:r>
      <w:r w:rsidRPr="00F609D7">
        <w:rPr>
          <w:b w:val="0"/>
          <w:noProof/>
          <w:sz w:val="28"/>
          <w:szCs w:val="28"/>
        </w:rPr>
        <w:t xml:space="preserve">các nội dung đào tạo diễn ra tại </w:t>
      </w:r>
      <w:r w:rsidR="00BA28AB">
        <w:rPr>
          <w:b w:val="0"/>
          <w:noProof/>
          <w:sz w:val="28"/>
          <w:szCs w:val="28"/>
        </w:rPr>
        <w:t>Bên</w:t>
      </w:r>
      <w:r w:rsidRPr="00F609D7">
        <w:rPr>
          <w:b w:val="0"/>
          <w:noProof/>
          <w:sz w:val="28"/>
          <w:szCs w:val="28"/>
        </w:rPr>
        <w:t xml:space="preserve"> B</w:t>
      </w:r>
      <w:r w:rsidR="00C067BD" w:rsidRPr="00F609D7">
        <w:rPr>
          <w:b w:val="0"/>
          <w:noProof/>
          <w:sz w:val="28"/>
          <w:szCs w:val="28"/>
        </w:rPr>
        <w:t>.</w:t>
      </w:r>
    </w:p>
    <w:p w14:paraId="65A150E8" w14:textId="42051BE0" w:rsidR="00F44FFC" w:rsidRPr="00EB2687" w:rsidRDefault="00F44FFC" w:rsidP="006A0A67">
      <w:pPr>
        <w:pStyle w:val="TableHeading"/>
        <w:numPr>
          <w:ilvl w:val="0"/>
          <w:numId w:val="21"/>
        </w:numPr>
        <w:suppressLineNumbers w:val="0"/>
        <w:tabs>
          <w:tab w:val="left" w:pos="993"/>
          <w:tab w:val="left" w:leader="dot" w:pos="9346"/>
        </w:tabs>
        <w:spacing w:before="80" w:line="276" w:lineRule="auto"/>
        <w:ind w:left="0" w:firstLine="567"/>
        <w:jc w:val="both"/>
        <w:rPr>
          <w:b w:val="0"/>
          <w:noProof/>
          <w:sz w:val="28"/>
          <w:szCs w:val="28"/>
        </w:rPr>
      </w:pPr>
      <w:r w:rsidRPr="00F609D7">
        <w:rPr>
          <w:b w:val="0"/>
          <w:noProof/>
          <w:sz w:val="28"/>
          <w:szCs w:val="28"/>
        </w:rPr>
        <w:t>Định kỳ triển khai các hoạt động giám sát</w:t>
      </w:r>
      <w:r w:rsidR="0065170C">
        <w:rPr>
          <w:b w:val="0"/>
          <w:noProof/>
          <w:sz w:val="28"/>
          <w:szCs w:val="28"/>
          <w:lang w:val="vi-VN"/>
        </w:rPr>
        <w:t>,</w:t>
      </w:r>
      <w:r w:rsidR="00EB2687">
        <w:rPr>
          <w:b w:val="0"/>
          <w:noProof/>
          <w:sz w:val="28"/>
          <w:szCs w:val="28"/>
        </w:rPr>
        <w:t xml:space="preserve"> </w:t>
      </w:r>
      <w:r w:rsidRPr="00F609D7">
        <w:rPr>
          <w:b w:val="0"/>
          <w:noProof/>
          <w:sz w:val="28"/>
          <w:szCs w:val="28"/>
        </w:rPr>
        <w:t xml:space="preserve">tài liệu đào tạo, thiết bị đào tạo và chất lượng đào tạo các nội dung diễn ra tại cơ sở đào tạo của </w:t>
      </w:r>
      <w:r w:rsidR="00BA28AB">
        <w:rPr>
          <w:b w:val="0"/>
          <w:noProof/>
          <w:sz w:val="28"/>
          <w:szCs w:val="28"/>
        </w:rPr>
        <w:t>Bên</w:t>
      </w:r>
      <w:r w:rsidRPr="00F609D7">
        <w:rPr>
          <w:b w:val="0"/>
          <w:noProof/>
          <w:sz w:val="28"/>
          <w:szCs w:val="28"/>
        </w:rPr>
        <w:t xml:space="preserve"> B.</w:t>
      </w:r>
      <w:r w:rsidR="00324A46" w:rsidRPr="00324A46">
        <w:rPr>
          <w:b w:val="0"/>
          <w:noProof/>
          <w:color w:val="FF0000"/>
          <w:sz w:val="28"/>
          <w:szCs w:val="28"/>
          <w:lang w:val="vi-VN"/>
        </w:rPr>
        <w:t xml:space="preserve"> </w:t>
      </w:r>
    </w:p>
    <w:p w14:paraId="590B3F3C" w14:textId="2906CC6C" w:rsidR="00EB2687" w:rsidRPr="00EB2687" w:rsidRDefault="00B34728" w:rsidP="006A0A67">
      <w:pPr>
        <w:pStyle w:val="TableHeading"/>
        <w:numPr>
          <w:ilvl w:val="0"/>
          <w:numId w:val="21"/>
        </w:numPr>
        <w:suppressLineNumbers w:val="0"/>
        <w:tabs>
          <w:tab w:val="left" w:pos="993"/>
          <w:tab w:val="left" w:leader="dot" w:pos="9346"/>
        </w:tabs>
        <w:spacing w:before="80" w:line="276" w:lineRule="auto"/>
        <w:ind w:left="0" w:firstLine="567"/>
        <w:jc w:val="both"/>
        <w:rPr>
          <w:b w:val="0"/>
          <w:noProof/>
          <w:color w:val="FF0000"/>
          <w:sz w:val="28"/>
          <w:szCs w:val="28"/>
        </w:rPr>
      </w:pPr>
      <w:ins w:id="18" w:author="Mai Huynh" w:date="2020-04-25T09:52:00Z">
        <w:r>
          <w:rPr>
            <w:b w:val="0"/>
            <w:color w:val="FF0000"/>
            <w:sz w:val="28"/>
            <w:szCs w:val="28"/>
          </w:rPr>
          <w:t xml:space="preserve">Xem </w:t>
        </w:r>
        <w:r w:rsidRPr="00EB2687">
          <w:rPr>
            <w:b w:val="0"/>
            <w:color w:val="FF0000"/>
            <w:sz w:val="28"/>
            <w:szCs w:val="28"/>
          </w:rPr>
          <w:t xml:space="preserve">xét phê duyệt hỗ trợ thiết bị đào tạo do </w:t>
        </w:r>
        <w:r>
          <w:rPr>
            <w:b w:val="0"/>
            <w:color w:val="FF0000"/>
            <w:sz w:val="28"/>
            <w:szCs w:val="28"/>
          </w:rPr>
          <w:t>Bên B</w:t>
        </w:r>
        <w:r w:rsidRPr="00EB2687">
          <w:rPr>
            <w:b w:val="0"/>
            <w:color w:val="FF0000"/>
            <w:sz w:val="28"/>
            <w:szCs w:val="28"/>
          </w:rPr>
          <w:t xml:space="preserve"> đề xuất</w:t>
        </w:r>
        <w:r>
          <w:rPr>
            <w:b w:val="0"/>
            <w:color w:val="FF0000"/>
            <w:sz w:val="28"/>
            <w:szCs w:val="28"/>
          </w:rPr>
          <w:t>.</w:t>
        </w:r>
      </w:ins>
      <w:r>
        <w:rPr>
          <w:b w:val="0"/>
          <w:color w:val="FF0000"/>
          <w:sz w:val="28"/>
          <w:szCs w:val="28"/>
        </w:rPr>
        <w:t xml:space="preserve"> </w:t>
      </w:r>
    </w:p>
    <w:p w14:paraId="78A9BCA7" w14:textId="05F95C12" w:rsidR="00F44CA9" w:rsidRPr="0090469E" w:rsidRDefault="000D73F5" w:rsidP="006A0A67">
      <w:pPr>
        <w:pStyle w:val="TableHeading"/>
        <w:numPr>
          <w:ilvl w:val="0"/>
          <w:numId w:val="21"/>
        </w:numPr>
        <w:suppressLineNumbers w:val="0"/>
        <w:tabs>
          <w:tab w:val="left" w:pos="993"/>
          <w:tab w:val="left" w:leader="dot" w:pos="9346"/>
        </w:tabs>
        <w:spacing w:before="80" w:line="276" w:lineRule="auto"/>
        <w:ind w:left="0" w:firstLine="567"/>
        <w:jc w:val="both"/>
        <w:rPr>
          <w:b w:val="0"/>
          <w:noProof/>
          <w:sz w:val="28"/>
          <w:szCs w:val="28"/>
        </w:rPr>
      </w:pPr>
      <w:r w:rsidRPr="0090469E">
        <w:rPr>
          <w:b w:val="0"/>
          <w:noProof/>
          <w:sz w:val="28"/>
          <w:szCs w:val="28"/>
        </w:rPr>
        <w:t>Đào tạo cập nhật</w:t>
      </w:r>
      <w:r w:rsidR="00F44CA9" w:rsidRPr="0090469E">
        <w:rPr>
          <w:b w:val="0"/>
          <w:noProof/>
          <w:sz w:val="28"/>
          <w:szCs w:val="28"/>
        </w:rPr>
        <w:t xml:space="preserve"> cho</w:t>
      </w:r>
      <w:r w:rsidR="00C11E3E" w:rsidRPr="0090469E">
        <w:rPr>
          <w:b w:val="0"/>
          <w:noProof/>
          <w:sz w:val="28"/>
          <w:szCs w:val="28"/>
        </w:rPr>
        <w:t xml:space="preserve"> </w:t>
      </w:r>
      <w:r w:rsidR="00F44CA9" w:rsidRPr="0090469E">
        <w:rPr>
          <w:b w:val="0"/>
          <w:noProof/>
          <w:sz w:val="28"/>
          <w:szCs w:val="28"/>
        </w:rPr>
        <w:t xml:space="preserve">các giảng viên </w:t>
      </w:r>
      <w:r w:rsidR="00AF0543" w:rsidRPr="0090469E">
        <w:rPr>
          <w:b w:val="0"/>
          <w:noProof/>
          <w:sz w:val="28"/>
          <w:szCs w:val="28"/>
        </w:rPr>
        <w:t xml:space="preserve">của </w:t>
      </w:r>
      <w:r w:rsidR="00BA28AB" w:rsidRPr="0090469E">
        <w:rPr>
          <w:b w:val="0"/>
          <w:noProof/>
          <w:sz w:val="28"/>
          <w:szCs w:val="28"/>
        </w:rPr>
        <w:t>Bên</w:t>
      </w:r>
      <w:r w:rsidR="00AF0543" w:rsidRPr="0090469E">
        <w:rPr>
          <w:b w:val="0"/>
          <w:noProof/>
          <w:sz w:val="28"/>
          <w:szCs w:val="28"/>
        </w:rPr>
        <w:t xml:space="preserve"> B</w:t>
      </w:r>
      <w:r w:rsidR="00F44CA9" w:rsidRPr="0090469E">
        <w:rPr>
          <w:b w:val="0"/>
          <w:noProof/>
          <w:sz w:val="28"/>
          <w:szCs w:val="28"/>
        </w:rPr>
        <w:t xml:space="preserve"> </w:t>
      </w:r>
      <w:r w:rsidR="00431ABE" w:rsidRPr="0090469E">
        <w:rPr>
          <w:b w:val="0"/>
          <w:noProof/>
          <w:sz w:val="28"/>
          <w:szCs w:val="28"/>
        </w:rPr>
        <w:t xml:space="preserve">trực tiếp </w:t>
      </w:r>
      <w:r w:rsidR="00F44CA9" w:rsidRPr="0090469E">
        <w:rPr>
          <w:b w:val="0"/>
          <w:noProof/>
          <w:sz w:val="28"/>
          <w:szCs w:val="28"/>
        </w:rPr>
        <w:t>tham gia v</w:t>
      </w:r>
      <w:r w:rsidR="00C11E3E" w:rsidRPr="0090469E">
        <w:rPr>
          <w:b w:val="0"/>
          <w:noProof/>
          <w:sz w:val="28"/>
          <w:szCs w:val="28"/>
        </w:rPr>
        <w:t xml:space="preserve">ào các chương trình đào tạo </w:t>
      </w:r>
      <w:r w:rsidR="00F44CA9" w:rsidRPr="0090469E">
        <w:rPr>
          <w:b w:val="0"/>
          <w:noProof/>
          <w:sz w:val="28"/>
          <w:szCs w:val="28"/>
        </w:rPr>
        <w:t>để đáp ứng các tiêu chuẩn</w:t>
      </w:r>
      <w:r w:rsidRPr="0090469E">
        <w:rPr>
          <w:b w:val="0"/>
          <w:noProof/>
          <w:sz w:val="28"/>
          <w:szCs w:val="28"/>
        </w:rPr>
        <w:t xml:space="preserve"> giảng viên</w:t>
      </w:r>
      <w:r w:rsidR="00F44CA9" w:rsidRPr="0090469E">
        <w:rPr>
          <w:b w:val="0"/>
          <w:noProof/>
          <w:sz w:val="28"/>
          <w:szCs w:val="28"/>
        </w:rPr>
        <w:t xml:space="preserve"> của </w:t>
      </w:r>
      <w:r w:rsidR="00BA28AB" w:rsidRPr="0090469E">
        <w:rPr>
          <w:b w:val="0"/>
          <w:noProof/>
          <w:sz w:val="28"/>
          <w:szCs w:val="28"/>
        </w:rPr>
        <w:t>Bên</w:t>
      </w:r>
      <w:r w:rsidR="00C11E3E" w:rsidRPr="0090469E">
        <w:rPr>
          <w:b w:val="0"/>
          <w:noProof/>
          <w:sz w:val="28"/>
          <w:szCs w:val="28"/>
        </w:rPr>
        <w:t xml:space="preserve"> A.</w:t>
      </w:r>
    </w:p>
    <w:p w14:paraId="22B753D9" w14:textId="488BD74D" w:rsidR="006F0572" w:rsidRPr="00F609D7" w:rsidRDefault="006F0572" w:rsidP="006A0A67">
      <w:pPr>
        <w:pStyle w:val="TableHeading"/>
        <w:numPr>
          <w:ilvl w:val="0"/>
          <w:numId w:val="21"/>
        </w:numPr>
        <w:suppressLineNumbers w:val="0"/>
        <w:tabs>
          <w:tab w:val="left" w:pos="993"/>
          <w:tab w:val="left" w:leader="dot" w:pos="9346"/>
        </w:tabs>
        <w:spacing w:before="80" w:line="276" w:lineRule="auto"/>
        <w:ind w:left="0" w:firstLine="567"/>
        <w:jc w:val="both"/>
        <w:rPr>
          <w:b w:val="0"/>
          <w:noProof/>
          <w:sz w:val="28"/>
          <w:szCs w:val="28"/>
        </w:rPr>
      </w:pPr>
      <w:r w:rsidRPr="00F609D7">
        <w:rPr>
          <w:b w:val="0"/>
          <w:noProof/>
          <w:sz w:val="28"/>
          <w:szCs w:val="28"/>
        </w:rPr>
        <w:t xml:space="preserve">Tiếp nhận ứng viên do </w:t>
      </w:r>
      <w:r w:rsidR="00BA28AB">
        <w:rPr>
          <w:b w:val="0"/>
          <w:noProof/>
          <w:sz w:val="28"/>
          <w:szCs w:val="28"/>
        </w:rPr>
        <w:t>Bên</w:t>
      </w:r>
      <w:r w:rsidRPr="00F609D7">
        <w:rPr>
          <w:b w:val="0"/>
          <w:noProof/>
          <w:sz w:val="28"/>
          <w:szCs w:val="28"/>
        </w:rPr>
        <w:t xml:space="preserve"> B </w:t>
      </w:r>
      <w:r w:rsidR="001D2DDA" w:rsidRPr="00F609D7">
        <w:rPr>
          <w:b w:val="0"/>
          <w:noProof/>
          <w:sz w:val="28"/>
          <w:szCs w:val="28"/>
        </w:rPr>
        <w:t>đề cử để</w:t>
      </w:r>
      <w:r w:rsidRPr="00F609D7">
        <w:rPr>
          <w:b w:val="0"/>
          <w:noProof/>
          <w:sz w:val="28"/>
          <w:szCs w:val="28"/>
        </w:rPr>
        <w:t xml:space="preserve"> tổ chức thi tuyển chọn học viên theo học</w:t>
      </w:r>
      <w:r w:rsidR="001D2DDA" w:rsidRPr="00F609D7">
        <w:rPr>
          <w:b w:val="0"/>
          <w:noProof/>
          <w:sz w:val="28"/>
          <w:szCs w:val="28"/>
        </w:rPr>
        <w:t xml:space="preserve"> chuyển tiếp sang</w:t>
      </w:r>
      <w:r w:rsidRPr="00F609D7">
        <w:rPr>
          <w:b w:val="0"/>
          <w:noProof/>
          <w:sz w:val="28"/>
          <w:szCs w:val="28"/>
        </w:rPr>
        <w:t xml:space="preserve"> </w:t>
      </w:r>
      <w:r w:rsidR="001D2DDA" w:rsidRPr="00F609D7">
        <w:rPr>
          <w:b w:val="0"/>
          <w:noProof/>
          <w:sz w:val="28"/>
          <w:szCs w:val="28"/>
        </w:rPr>
        <w:t>G</w:t>
      </w:r>
      <w:r w:rsidRPr="00F609D7">
        <w:rPr>
          <w:b w:val="0"/>
          <w:noProof/>
          <w:sz w:val="28"/>
          <w:szCs w:val="28"/>
        </w:rPr>
        <w:t>iai đoạn 2</w:t>
      </w:r>
      <w:r w:rsidR="001D2DDA" w:rsidRPr="00F609D7">
        <w:rPr>
          <w:b w:val="0"/>
          <w:noProof/>
          <w:sz w:val="28"/>
          <w:szCs w:val="28"/>
        </w:rPr>
        <w:t>.</w:t>
      </w:r>
    </w:p>
    <w:p w14:paraId="6E186500" w14:textId="3812ACB9" w:rsidR="00C11E3E" w:rsidRPr="00F609D7" w:rsidRDefault="00C11E3E" w:rsidP="006A0A67">
      <w:pPr>
        <w:pStyle w:val="TableHeading"/>
        <w:numPr>
          <w:ilvl w:val="0"/>
          <w:numId w:val="21"/>
        </w:numPr>
        <w:suppressLineNumbers w:val="0"/>
        <w:tabs>
          <w:tab w:val="left" w:pos="993"/>
          <w:tab w:val="left" w:leader="dot" w:pos="9346"/>
        </w:tabs>
        <w:spacing w:before="80" w:line="276" w:lineRule="auto"/>
        <w:ind w:left="0" w:firstLine="567"/>
        <w:jc w:val="both"/>
        <w:rPr>
          <w:b w:val="0"/>
          <w:noProof/>
          <w:sz w:val="28"/>
          <w:szCs w:val="28"/>
        </w:rPr>
      </w:pPr>
      <w:r w:rsidRPr="00F609D7">
        <w:rPr>
          <w:b w:val="0"/>
          <w:noProof/>
          <w:sz w:val="28"/>
          <w:szCs w:val="28"/>
        </w:rPr>
        <w:lastRenderedPageBreak/>
        <w:t xml:space="preserve">Biên soạn </w:t>
      </w:r>
      <w:r w:rsidR="00C067BD" w:rsidRPr="00F609D7">
        <w:rPr>
          <w:b w:val="0"/>
          <w:noProof/>
          <w:sz w:val="28"/>
          <w:szCs w:val="28"/>
        </w:rPr>
        <w:t xml:space="preserve">tài liệu mô tả </w:t>
      </w:r>
      <w:r w:rsidRPr="00F609D7">
        <w:rPr>
          <w:b w:val="0"/>
          <w:noProof/>
          <w:sz w:val="28"/>
          <w:szCs w:val="28"/>
        </w:rPr>
        <w:t>nội dung</w:t>
      </w:r>
      <w:r w:rsidR="00F44CA9" w:rsidRPr="00F609D7">
        <w:rPr>
          <w:b w:val="0"/>
          <w:noProof/>
          <w:sz w:val="28"/>
          <w:szCs w:val="28"/>
        </w:rPr>
        <w:t xml:space="preserve"> bài </w:t>
      </w:r>
      <w:r w:rsidR="00A10018" w:rsidRPr="00F609D7">
        <w:rPr>
          <w:b w:val="0"/>
          <w:noProof/>
          <w:sz w:val="28"/>
          <w:szCs w:val="28"/>
        </w:rPr>
        <w:t xml:space="preserve">thi </w:t>
      </w:r>
      <w:r w:rsidR="009E2B9A" w:rsidRPr="00F609D7">
        <w:rPr>
          <w:b w:val="0"/>
          <w:noProof/>
          <w:sz w:val="28"/>
          <w:szCs w:val="28"/>
        </w:rPr>
        <w:t>tuyển chọn</w:t>
      </w:r>
      <w:r w:rsidR="00C067BD" w:rsidRPr="00F609D7">
        <w:rPr>
          <w:b w:val="0"/>
          <w:noProof/>
          <w:sz w:val="28"/>
          <w:szCs w:val="28"/>
        </w:rPr>
        <w:t xml:space="preserve">; tư vấn cho </w:t>
      </w:r>
      <w:r w:rsidR="00BA28AB">
        <w:rPr>
          <w:b w:val="0"/>
          <w:noProof/>
          <w:sz w:val="28"/>
          <w:szCs w:val="28"/>
        </w:rPr>
        <w:t>Bên</w:t>
      </w:r>
      <w:r w:rsidR="00C067BD" w:rsidRPr="00F609D7">
        <w:rPr>
          <w:b w:val="0"/>
          <w:noProof/>
          <w:sz w:val="28"/>
          <w:szCs w:val="28"/>
        </w:rPr>
        <w:t xml:space="preserve"> B triển khai công tác chuẩn bị; phối hợp với </w:t>
      </w:r>
      <w:r w:rsidR="00BA28AB">
        <w:rPr>
          <w:b w:val="0"/>
          <w:noProof/>
          <w:sz w:val="28"/>
          <w:szCs w:val="28"/>
        </w:rPr>
        <w:t>Bên</w:t>
      </w:r>
      <w:r w:rsidR="00C067BD" w:rsidRPr="00F609D7">
        <w:rPr>
          <w:b w:val="0"/>
          <w:noProof/>
          <w:sz w:val="28"/>
          <w:szCs w:val="28"/>
        </w:rPr>
        <w:t xml:space="preserve"> B chấm thi; xác nhận kết quả</w:t>
      </w:r>
      <w:r w:rsidR="00C116B3" w:rsidRPr="00F609D7">
        <w:rPr>
          <w:b w:val="0"/>
          <w:noProof/>
          <w:sz w:val="28"/>
          <w:szCs w:val="28"/>
        </w:rPr>
        <w:t xml:space="preserve"> tuyển chọn ứng viên</w:t>
      </w:r>
      <w:r w:rsidR="00612571" w:rsidRPr="00F609D7">
        <w:rPr>
          <w:b w:val="0"/>
          <w:noProof/>
          <w:sz w:val="28"/>
          <w:szCs w:val="28"/>
        </w:rPr>
        <w:t>.</w:t>
      </w:r>
    </w:p>
    <w:p w14:paraId="38E7A18B" w14:textId="21D2F614" w:rsidR="001D2DDA" w:rsidRPr="00F609D7" w:rsidRDefault="001D2DDA" w:rsidP="006A0A67">
      <w:pPr>
        <w:pStyle w:val="TableHeading"/>
        <w:numPr>
          <w:ilvl w:val="0"/>
          <w:numId w:val="21"/>
        </w:numPr>
        <w:suppressLineNumbers w:val="0"/>
        <w:tabs>
          <w:tab w:val="left" w:pos="993"/>
          <w:tab w:val="left" w:leader="dot" w:pos="9346"/>
        </w:tabs>
        <w:spacing w:before="80" w:line="276" w:lineRule="auto"/>
        <w:ind w:left="0" w:firstLine="567"/>
        <w:jc w:val="both"/>
        <w:rPr>
          <w:b w:val="0"/>
          <w:noProof/>
          <w:sz w:val="28"/>
          <w:szCs w:val="28"/>
        </w:rPr>
      </w:pPr>
      <w:r w:rsidRPr="00F609D7">
        <w:rPr>
          <w:b w:val="0"/>
          <w:noProof/>
          <w:sz w:val="28"/>
          <w:szCs w:val="28"/>
        </w:rPr>
        <w:t>Tiếp nhận</w:t>
      </w:r>
      <w:r w:rsidR="00245391" w:rsidRPr="00F609D7">
        <w:rPr>
          <w:b w:val="0"/>
          <w:noProof/>
          <w:sz w:val="28"/>
          <w:szCs w:val="28"/>
        </w:rPr>
        <w:t xml:space="preserve"> và triển khai đào tạo những</w:t>
      </w:r>
      <w:r w:rsidRPr="00F609D7">
        <w:rPr>
          <w:b w:val="0"/>
          <w:noProof/>
          <w:sz w:val="28"/>
          <w:szCs w:val="28"/>
        </w:rPr>
        <w:t xml:space="preserve"> học viên đủ điều kiện tham gia Giai đoạn 2.</w:t>
      </w:r>
      <w:r w:rsidR="00245391" w:rsidRPr="00F609D7">
        <w:rPr>
          <w:b w:val="0"/>
          <w:noProof/>
          <w:sz w:val="28"/>
          <w:szCs w:val="28"/>
        </w:rPr>
        <w:t xml:space="preserve"> Định kỳ gửi báo cáo kết quả học tập và rèn luyện của học viên cho </w:t>
      </w:r>
      <w:r w:rsidR="00BA28AB">
        <w:rPr>
          <w:b w:val="0"/>
          <w:noProof/>
          <w:sz w:val="28"/>
          <w:szCs w:val="28"/>
        </w:rPr>
        <w:t>Bên</w:t>
      </w:r>
      <w:r w:rsidR="00245391" w:rsidRPr="00F609D7">
        <w:rPr>
          <w:b w:val="0"/>
          <w:noProof/>
          <w:sz w:val="28"/>
          <w:szCs w:val="28"/>
        </w:rPr>
        <w:t xml:space="preserve"> B.</w:t>
      </w:r>
    </w:p>
    <w:p w14:paraId="292D24BE" w14:textId="5637AA43" w:rsidR="00E63157" w:rsidRPr="00F609D7" w:rsidRDefault="00CC72A6" w:rsidP="006A0A67">
      <w:pPr>
        <w:pStyle w:val="TableHeading"/>
        <w:numPr>
          <w:ilvl w:val="0"/>
          <w:numId w:val="21"/>
        </w:numPr>
        <w:suppressLineNumbers w:val="0"/>
        <w:tabs>
          <w:tab w:val="left" w:pos="993"/>
          <w:tab w:val="left" w:leader="dot" w:pos="9346"/>
        </w:tabs>
        <w:spacing w:before="80" w:line="276" w:lineRule="auto"/>
        <w:ind w:left="0" w:firstLine="567"/>
        <w:jc w:val="both"/>
        <w:rPr>
          <w:b w:val="0"/>
          <w:noProof/>
          <w:sz w:val="28"/>
          <w:szCs w:val="28"/>
        </w:rPr>
      </w:pPr>
      <w:r w:rsidRPr="00F609D7">
        <w:rPr>
          <w:b w:val="0"/>
          <w:noProof/>
          <w:sz w:val="28"/>
          <w:szCs w:val="28"/>
        </w:rPr>
        <w:t>Tổ chức đánh giá và</w:t>
      </w:r>
      <w:r w:rsidR="00F44CA9" w:rsidRPr="00F609D7">
        <w:rPr>
          <w:b w:val="0"/>
          <w:noProof/>
          <w:sz w:val="28"/>
          <w:szCs w:val="28"/>
        </w:rPr>
        <w:t xml:space="preserve"> </w:t>
      </w:r>
      <w:r w:rsidR="00245391" w:rsidRPr="00F609D7">
        <w:rPr>
          <w:b w:val="0"/>
          <w:noProof/>
          <w:sz w:val="28"/>
          <w:szCs w:val="28"/>
        </w:rPr>
        <w:t>cấp</w:t>
      </w:r>
      <w:r w:rsidR="00E72325" w:rsidRPr="00F609D7">
        <w:rPr>
          <w:b w:val="0"/>
          <w:noProof/>
          <w:sz w:val="28"/>
          <w:szCs w:val="28"/>
        </w:rPr>
        <w:t xml:space="preserve"> Chứng nhận hoàn thành </w:t>
      </w:r>
      <w:r w:rsidR="00E5625D">
        <w:rPr>
          <w:b w:val="0"/>
          <w:noProof/>
          <w:sz w:val="28"/>
          <w:szCs w:val="28"/>
        </w:rPr>
        <w:t>c</w:t>
      </w:r>
      <w:r w:rsidR="00E72325" w:rsidRPr="00F609D7">
        <w:rPr>
          <w:b w:val="0"/>
          <w:noProof/>
          <w:sz w:val="28"/>
          <w:szCs w:val="28"/>
        </w:rPr>
        <w:t>hương trình đào tạo Kỹ thuật viên VinFast</w:t>
      </w:r>
      <w:r w:rsidRPr="00F609D7">
        <w:rPr>
          <w:b w:val="0"/>
          <w:noProof/>
          <w:sz w:val="28"/>
          <w:szCs w:val="28"/>
        </w:rPr>
        <w:t>.</w:t>
      </w:r>
    </w:p>
    <w:p w14:paraId="4902BB50" w14:textId="76EB95FB" w:rsidR="00805492" w:rsidRPr="00F609D7" w:rsidRDefault="00805492" w:rsidP="006A0A67">
      <w:pPr>
        <w:pStyle w:val="TableHeading"/>
        <w:numPr>
          <w:ilvl w:val="0"/>
          <w:numId w:val="21"/>
        </w:numPr>
        <w:suppressLineNumbers w:val="0"/>
        <w:tabs>
          <w:tab w:val="left" w:pos="993"/>
          <w:tab w:val="left" w:leader="dot" w:pos="9346"/>
        </w:tabs>
        <w:spacing w:before="80" w:line="276" w:lineRule="auto"/>
        <w:ind w:left="0" w:firstLine="567"/>
        <w:jc w:val="both"/>
        <w:rPr>
          <w:b w:val="0"/>
          <w:noProof/>
          <w:sz w:val="28"/>
          <w:szCs w:val="28"/>
        </w:rPr>
      </w:pPr>
      <w:r w:rsidRPr="008606CA">
        <w:rPr>
          <w:b w:val="0"/>
          <w:noProof/>
          <w:sz w:val="28"/>
          <w:szCs w:val="28"/>
        </w:rPr>
        <w:t>Chỉ định và</w:t>
      </w:r>
      <w:r w:rsidRPr="001C6AB9">
        <w:rPr>
          <w:b w:val="0"/>
          <w:noProof/>
          <w:sz w:val="28"/>
          <w:szCs w:val="28"/>
        </w:rPr>
        <w:t xml:space="preserve"> chuẩn bị cơ sở vật chất cho học viên thi tốt nghiệp hoặc bảo vệ tốt nghiệp,</w:t>
      </w:r>
      <w:r w:rsidRPr="00F609D7">
        <w:rPr>
          <w:b w:val="0"/>
          <w:noProof/>
          <w:sz w:val="28"/>
          <w:szCs w:val="28"/>
        </w:rPr>
        <w:t xml:space="preserve"> cùng với </w:t>
      </w:r>
      <w:r w:rsidR="00BA28AB">
        <w:rPr>
          <w:b w:val="0"/>
          <w:noProof/>
          <w:sz w:val="28"/>
          <w:szCs w:val="28"/>
        </w:rPr>
        <w:t>Bên</w:t>
      </w:r>
      <w:r w:rsidR="002618FD">
        <w:rPr>
          <w:b w:val="0"/>
          <w:noProof/>
          <w:sz w:val="28"/>
          <w:szCs w:val="28"/>
        </w:rPr>
        <w:t xml:space="preserve"> </w:t>
      </w:r>
      <w:del w:id="19" w:author="Mai Huynh" w:date="2020-04-25T10:52:00Z">
        <w:r w:rsidR="002618FD" w:rsidDel="002618FD">
          <w:rPr>
            <w:b w:val="0"/>
            <w:noProof/>
            <w:sz w:val="28"/>
            <w:szCs w:val="28"/>
          </w:rPr>
          <w:delText>A</w:delText>
        </w:r>
      </w:del>
      <w:r w:rsidRPr="00F609D7">
        <w:rPr>
          <w:b w:val="0"/>
          <w:noProof/>
          <w:sz w:val="28"/>
          <w:szCs w:val="28"/>
        </w:rPr>
        <w:t xml:space="preserve"> </w:t>
      </w:r>
      <w:ins w:id="20" w:author="Mai Huynh" w:date="2020-04-25T09:53:00Z">
        <w:r w:rsidR="00417310">
          <w:rPr>
            <w:b w:val="0"/>
            <w:noProof/>
            <w:sz w:val="28"/>
            <w:szCs w:val="28"/>
          </w:rPr>
          <w:t>B</w:t>
        </w:r>
      </w:ins>
      <w:r w:rsidRPr="00F609D7">
        <w:rPr>
          <w:b w:val="0"/>
          <w:noProof/>
          <w:sz w:val="28"/>
          <w:szCs w:val="28"/>
        </w:rPr>
        <w:t xml:space="preserve"> đánh giá kết quả tốt nghiệp của học viên.</w:t>
      </w:r>
    </w:p>
    <w:p w14:paraId="43E75F4B" w14:textId="584A7C4F" w:rsidR="00F754EC" w:rsidRDefault="00F754EC" w:rsidP="006A0A67">
      <w:pPr>
        <w:pStyle w:val="TableHeading"/>
        <w:numPr>
          <w:ilvl w:val="0"/>
          <w:numId w:val="21"/>
        </w:numPr>
        <w:suppressLineNumbers w:val="0"/>
        <w:tabs>
          <w:tab w:val="left" w:pos="993"/>
          <w:tab w:val="left" w:leader="dot" w:pos="9346"/>
        </w:tabs>
        <w:spacing w:before="80" w:line="276" w:lineRule="auto"/>
        <w:ind w:left="0" w:firstLine="567"/>
        <w:jc w:val="both"/>
        <w:rPr>
          <w:b w:val="0"/>
          <w:noProof/>
          <w:sz w:val="28"/>
          <w:szCs w:val="28"/>
        </w:rPr>
      </w:pPr>
      <w:r w:rsidRPr="00F609D7">
        <w:rPr>
          <w:b w:val="0"/>
          <w:noProof/>
          <w:sz w:val="28"/>
          <w:szCs w:val="28"/>
        </w:rPr>
        <w:t xml:space="preserve">Phối hợp tổ chức các hoạt động quảng bá tuyển sinh, hội thảo tuyển dụng, hội thảo giới thiệu sản phẩm/giải pháp mới của hai </w:t>
      </w:r>
      <w:r w:rsidR="00BA28AB">
        <w:rPr>
          <w:b w:val="0"/>
          <w:noProof/>
          <w:sz w:val="28"/>
          <w:szCs w:val="28"/>
        </w:rPr>
        <w:t>Bên</w:t>
      </w:r>
      <w:r w:rsidRPr="00F609D7">
        <w:rPr>
          <w:b w:val="0"/>
          <w:noProof/>
          <w:sz w:val="28"/>
          <w:szCs w:val="28"/>
        </w:rPr>
        <w:t>.</w:t>
      </w:r>
    </w:p>
    <w:p w14:paraId="3CBDFC0F" w14:textId="490AB5C8" w:rsidR="0090469E" w:rsidRPr="00905BD5" w:rsidRDefault="00417310" w:rsidP="00501DE9">
      <w:pPr>
        <w:pStyle w:val="TableHeading"/>
        <w:numPr>
          <w:ilvl w:val="0"/>
          <w:numId w:val="21"/>
        </w:numPr>
        <w:suppressLineNumbers w:val="0"/>
        <w:tabs>
          <w:tab w:val="left" w:pos="993"/>
          <w:tab w:val="left" w:leader="dot" w:pos="9346"/>
        </w:tabs>
        <w:spacing w:before="80" w:line="276" w:lineRule="auto"/>
        <w:ind w:left="0" w:firstLine="567"/>
        <w:jc w:val="both"/>
        <w:rPr>
          <w:b w:val="0"/>
          <w:bCs w:val="0"/>
          <w:color w:val="FF0000"/>
          <w:sz w:val="28"/>
          <w:szCs w:val="28"/>
        </w:rPr>
      </w:pPr>
      <w:ins w:id="21" w:author="Mai Huynh" w:date="2020-04-25T09:53:00Z">
        <w:r>
          <w:rPr>
            <w:b w:val="0"/>
            <w:bCs w:val="0"/>
            <w:color w:val="FF0000"/>
            <w:sz w:val="28"/>
            <w:szCs w:val="28"/>
          </w:rPr>
          <w:t xml:space="preserve">Hỗ </w:t>
        </w:r>
        <w:r w:rsidRPr="00905BD5">
          <w:rPr>
            <w:b w:val="0"/>
            <w:bCs w:val="0"/>
            <w:color w:val="FF0000"/>
            <w:sz w:val="28"/>
            <w:szCs w:val="28"/>
          </w:rPr>
          <w:t xml:space="preserve">trợ </w:t>
        </w:r>
        <w:r w:rsidRPr="000D0A99">
          <w:rPr>
            <w:b w:val="0"/>
            <w:noProof/>
            <w:color w:val="FF0000"/>
            <w:sz w:val="28"/>
            <w:szCs w:val="28"/>
          </w:rPr>
          <w:t>cho</w:t>
        </w:r>
        <w:r w:rsidRPr="00905BD5">
          <w:rPr>
            <w:b w:val="0"/>
            <w:bCs w:val="0"/>
            <w:color w:val="FF0000"/>
            <w:sz w:val="28"/>
            <w:szCs w:val="28"/>
            <w:lang w:val="vi-VN"/>
          </w:rPr>
          <w:t xml:space="preserve"> </w:t>
        </w:r>
        <w:r>
          <w:rPr>
            <w:b w:val="0"/>
            <w:bCs w:val="0"/>
            <w:color w:val="FF0000"/>
            <w:sz w:val="28"/>
            <w:szCs w:val="28"/>
            <w:lang w:val="vi-VN"/>
          </w:rPr>
          <w:t>Bên</w:t>
        </w:r>
        <w:r w:rsidRPr="00905BD5">
          <w:rPr>
            <w:b w:val="0"/>
            <w:bCs w:val="0"/>
            <w:color w:val="FF0000"/>
            <w:sz w:val="28"/>
            <w:szCs w:val="28"/>
            <w:lang w:val="vi-VN"/>
          </w:rPr>
          <w:t xml:space="preserve"> B </w:t>
        </w:r>
        <w:r w:rsidRPr="00905BD5">
          <w:rPr>
            <w:b w:val="0"/>
            <w:bCs w:val="0"/>
            <w:color w:val="FF0000"/>
            <w:sz w:val="28"/>
            <w:szCs w:val="28"/>
          </w:rPr>
          <w:t>luyện thi tay nghề các cấp Quốc gia, ASEAN-Skills, World-Skills</w:t>
        </w:r>
      </w:ins>
      <w:r w:rsidR="0090469E" w:rsidRPr="00905BD5">
        <w:rPr>
          <w:b w:val="0"/>
          <w:bCs w:val="0"/>
          <w:color w:val="FF0000"/>
          <w:sz w:val="28"/>
          <w:szCs w:val="28"/>
        </w:rPr>
        <w:t>.</w:t>
      </w:r>
    </w:p>
    <w:p w14:paraId="5F7B92EE" w14:textId="7D25E9F3" w:rsidR="0090469E" w:rsidRPr="006C1619" w:rsidRDefault="00417310" w:rsidP="00501DE9">
      <w:pPr>
        <w:pStyle w:val="TableHeading"/>
        <w:numPr>
          <w:ilvl w:val="0"/>
          <w:numId w:val="21"/>
        </w:numPr>
        <w:suppressLineNumbers w:val="0"/>
        <w:tabs>
          <w:tab w:val="left" w:pos="993"/>
          <w:tab w:val="left" w:leader="dot" w:pos="9346"/>
        </w:tabs>
        <w:spacing w:before="80" w:line="276" w:lineRule="auto"/>
        <w:ind w:left="0" w:firstLine="567"/>
        <w:jc w:val="both"/>
        <w:rPr>
          <w:b w:val="0"/>
          <w:bCs w:val="0"/>
          <w:color w:val="FF0000"/>
          <w:sz w:val="28"/>
          <w:szCs w:val="28"/>
        </w:rPr>
      </w:pPr>
      <w:ins w:id="22" w:author="Mai Huynh" w:date="2020-04-25T09:54:00Z">
        <w:r>
          <w:rPr>
            <w:b w:val="0"/>
            <w:bCs w:val="0"/>
            <w:color w:val="FF0000"/>
            <w:sz w:val="28"/>
            <w:szCs w:val="28"/>
          </w:rPr>
          <w:t xml:space="preserve">Thu </w:t>
        </w:r>
        <w:r w:rsidR="007E2AEE" w:rsidRPr="00905BD5">
          <w:rPr>
            <w:b w:val="0"/>
            <w:bCs w:val="0"/>
            <w:color w:val="FF0000"/>
            <w:sz w:val="28"/>
            <w:szCs w:val="28"/>
          </w:rPr>
          <w:t xml:space="preserve">thập và lưu giữ hồ sơ </w:t>
        </w:r>
        <w:r w:rsidR="007E2AEE" w:rsidRPr="00501DE9">
          <w:rPr>
            <w:b w:val="0"/>
            <w:bCs w:val="0"/>
            <w:color w:val="FF0000"/>
            <w:sz w:val="28"/>
            <w:szCs w:val="28"/>
          </w:rPr>
          <w:t>học</w:t>
        </w:r>
        <w:r w:rsidR="007E2AEE" w:rsidRPr="00905BD5">
          <w:rPr>
            <w:b w:val="0"/>
            <w:bCs w:val="0"/>
            <w:color w:val="FF0000"/>
            <w:sz w:val="28"/>
            <w:szCs w:val="28"/>
          </w:rPr>
          <w:t xml:space="preserve"> viên theo quy định của</w:t>
        </w:r>
        <w:r w:rsidR="007E2AEE" w:rsidRPr="00501DE9">
          <w:rPr>
            <w:b w:val="0"/>
            <w:bCs w:val="0"/>
            <w:color w:val="FF0000"/>
            <w:sz w:val="28"/>
            <w:szCs w:val="28"/>
          </w:rPr>
          <w:t xml:space="preserve"> Bên </w:t>
        </w:r>
        <w:r w:rsidR="007E2AEE">
          <w:rPr>
            <w:b w:val="0"/>
            <w:bCs w:val="0"/>
            <w:color w:val="FF0000"/>
            <w:sz w:val="28"/>
            <w:szCs w:val="28"/>
          </w:rPr>
          <w:t>B</w:t>
        </w:r>
      </w:ins>
      <w:r w:rsidR="007E2AEE">
        <w:rPr>
          <w:b w:val="0"/>
          <w:bCs w:val="0"/>
          <w:color w:val="FF0000"/>
          <w:sz w:val="28"/>
          <w:szCs w:val="28"/>
        </w:rPr>
        <w:t xml:space="preserve">. </w:t>
      </w:r>
    </w:p>
    <w:p w14:paraId="51C39EC3" w14:textId="4CCA4AA1" w:rsidR="0090469E" w:rsidRPr="007B7CAD" w:rsidRDefault="007E2AEE" w:rsidP="00501DE9">
      <w:pPr>
        <w:pStyle w:val="TableHeading"/>
        <w:numPr>
          <w:ilvl w:val="0"/>
          <w:numId w:val="21"/>
        </w:numPr>
        <w:suppressLineNumbers w:val="0"/>
        <w:tabs>
          <w:tab w:val="left" w:pos="993"/>
          <w:tab w:val="left" w:leader="dot" w:pos="9346"/>
        </w:tabs>
        <w:spacing w:before="80" w:line="276" w:lineRule="auto"/>
        <w:ind w:left="0" w:firstLine="567"/>
        <w:jc w:val="both"/>
        <w:rPr>
          <w:b w:val="0"/>
          <w:bCs w:val="0"/>
          <w:color w:val="FF0000"/>
          <w:sz w:val="28"/>
          <w:szCs w:val="28"/>
        </w:rPr>
      </w:pPr>
      <w:ins w:id="23" w:author="Mai Huynh" w:date="2020-04-25T09:55:00Z">
        <w:r>
          <w:rPr>
            <w:b w:val="0"/>
            <w:bCs w:val="0"/>
            <w:color w:val="FF0000"/>
            <w:sz w:val="28"/>
            <w:szCs w:val="28"/>
          </w:rPr>
          <w:t xml:space="preserve">Chi </w:t>
        </w:r>
        <w:r w:rsidRPr="007B7CAD">
          <w:rPr>
            <w:b w:val="0"/>
            <w:bCs w:val="0"/>
            <w:color w:val="FF0000"/>
            <w:sz w:val="28"/>
            <w:szCs w:val="28"/>
          </w:rPr>
          <w:t xml:space="preserve">trả cho cán bộ, nhân viên của </w:t>
        </w:r>
        <w:r w:rsidRPr="00501DE9">
          <w:rPr>
            <w:b w:val="0"/>
            <w:bCs w:val="0"/>
            <w:color w:val="FF0000"/>
            <w:sz w:val="28"/>
            <w:szCs w:val="28"/>
          </w:rPr>
          <w:t>Bên A</w:t>
        </w:r>
        <w:r w:rsidRPr="007B7CAD">
          <w:rPr>
            <w:b w:val="0"/>
            <w:bCs w:val="0"/>
            <w:color w:val="FF0000"/>
            <w:sz w:val="28"/>
            <w:szCs w:val="28"/>
          </w:rPr>
          <w:t xml:space="preserve"> đối với mọi hoạt động được phê duyệt</w:t>
        </w:r>
        <w:r>
          <w:rPr>
            <w:b w:val="0"/>
            <w:bCs w:val="0"/>
            <w:color w:val="FF0000"/>
            <w:sz w:val="28"/>
            <w:szCs w:val="28"/>
          </w:rPr>
          <w:t>.</w:t>
        </w:r>
      </w:ins>
    </w:p>
    <w:p w14:paraId="491A4170" w14:textId="6D1FC563" w:rsidR="00F573D6" w:rsidRPr="00471544" w:rsidRDefault="004F01DC" w:rsidP="006A0A67">
      <w:pPr>
        <w:pStyle w:val="TableHeading"/>
        <w:suppressLineNumbers w:val="0"/>
        <w:tabs>
          <w:tab w:val="left" w:pos="1632"/>
          <w:tab w:val="left" w:leader="dot" w:pos="9346"/>
        </w:tabs>
        <w:spacing w:before="80" w:line="276" w:lineRule="auto"/>
        <w:ind w:firstLine="567"/>
        <w:jc w:val="both"/>
        <w:rPr>
          <w:i/>
          <w:sz w:val="28"/>
          <w:szCs w:val="28"/>
        </w:rPr>
      </w:pPr>
      <w:r w:rsidRPr="00471544">
        <w:rPr>
          <w:i/>
          <w:noProof/>
          <w:sz w:val="28"/>
          <w:szCs w:val="28"/>
        </w:rPr>
        <w:t xml:space="preserve">3.2. </w:t>
      </w:r>
      <w:r w:rsidR="00BB631D" w:rsidRPr="00471544">
        <w:rPr>
          <w:i/>
          <w:noProof/>
          <w:sz w:val="28"/>
          <w:szCs w:val="28"/>
        </w:rPr>
        <w:t xml:space="preserve">Trách nhiệm của </w:t>
      </w:r>
      <w:r w:rsidR="00BA28AB">
        <w:rPr>
          <w:i/>
          <w:noProof/>
          <w:sz w:val="28"/>
          <w:szCs w:val="28"/>
        </w:rPr>
        <w:t>Bên</w:t>
      </w:r>
      <w:r w:rsidR="00BB631D" w:rsidRPr="00471544">
        <w:rPr>
          <w:i/>
          <w:noProof/>
          <w:sz w:val="28"/>
          <w:szCs w:val="28"/>
        </w:rPr>
        <w:t xml:space="preserve"> </w:t>
      </w:r>
      <w:r w:rsidR="002069F5" w:rsidRPr="00471544">
        <w:rPr>
          <w:i/>
          <w:noProof/>
          <w:sz w:val="28"/>
          <w:szCs w:val="28"/>
        </w:rPr>
        <w:t>B</w:t>
      </w:r>
    </w:p>
    <w:p w14:paraId="0F4D3BDC" w14:textId="0C2A02C0" w:rsidR="00E63157" w:rsidRPr="001B5F30" w:rsidRDefault="00F754EC" w:rsidP="006A0A67">
      <w:pPr>
        <w:pStyle w:val="TableHeading"/>
        <w:numPr>
          <w:ilvl w:val="0"/>
          <w:numId w:val="21"/>
        </w:numPr>
        <w:suppressLineNumbers w:val="0"/>
        <w:tabs>
          <w:tab w:val="left" w:pos="993"/>
          <w:tab w:val="left" w:leader="dot" w:pos="9346"/>
        </w:tabs>
        <w:spacing w:before="80" w:line="276" w:lineRule="auto"/>
        <w:ind w:left="0" w:firstLine="567"/>
        <w:jc w:val="both"/>
        <w:rPr>
          <w:rFonts w:eastAsia="Times New Roman"/>
          <w:b w:val="0"/>
          <w:noProof/>
          <w:sz w:val="28"/>
          <w:szCs w:val="28"/>
        </w:rPr>
      </w:pPr>
      <w:r w:rsidRPr="001B5F30">
        <w:rPr>
          <w:b w:val="0"/>
          <w:sz w:val="28"/>
          <w:szCs w:val="28"/>
        </w:rPr>
        <w:t xml:space="preserve">Đảm </w:t>
      </w:r>
      <w:r w:rsidRPr="001B5F30">
        <w:rPr>
          <w:b w:val="0"/>
          <w:noProof/>
          <w:sz w:val="28"/>
          <w:szCs w:val="28"/>
        </w:rPr>
        <w:t>bảo</w:t>
      </w:r>
      <w:r w:rsidRPr="001B5F30">
        <w:rPr>
          <w:b w:val="0"/>
          <w:sz w:val="28"/>
          <w:szCs w:val="28"/>
        </w:rPr>
        <w:t xml:space="preserve"> </w:t>
      </w:r>
      <w:r w:rsidR="00E63157" w:rsidRPr="001B5F30">
        <w:rPr>
          <w:b w:val="0"/>
          <w:sz w:val="28"/>
          <w:szCs w:val="28"/>
        </w:rPr>
        <w:t xml:space="preserve">có </w:t>
      </w:r>
      <w:r w:rsidR="00AF0543" w:rsidRPr="001B5F30">
        <w:rPr>
          <w:b w:val="0"/>
          <w:sz w:val="28"/>
          <w:szCs w:val="28"/>
        </w:rPr>
        <w:t>đủ điề</w:t>
      </w:r>
      <w:r w:rsidR="00DF22DB">
        <w:rPr>
          <w:b w:val="0"/>
          <w:sz w:val="28"/>
          <w:szCs w:val="28"/>
        </w:rPr>
        <w:t>u</w:t>
      </w:r>
      <w:r w:rsidR="00AF0543" w:rsidRPr="001B5F30">
        <w:rPr>
          <w:b w:val="0"/>
          <w:sz w:val="28"/>
          <w:szCs w:val="28"/>
        </w:rPr>
        <w:t xml:space="preserve"> kiện pháp lý</w:t>
      </w:r>
      <w:r w:rsidRPr="001B5F30">
        <w:rPr>
          <w:b w:val="0"/>
          <w:sz w:val="28"/>
          <w:szCs w:val="28"/>
        </w:rPr>
        <w:t xml:space="preserve"> về hoạt động đào tạo </w:t>
      </w:r>
      <w:r w:rsidRPr="00A40200">
        <w:rPr>
          <w:b w:val="0"/>
          <w:sz w:val="28"/>
          <w:szCs w:val="28"/>
        </w:rPr>
        <w:t>nghề</w:t>
      </w:r>
      <w:r w:rsidRPr="001B5F30">
        <w:rPr>
          <w:b w:val="0"/>
          <w:sz w:val="28"/>
          <w:szCs w:val="28"/>
        </w:rPr>
        <w:t xml:space="preserve"> Cơ điện tử và </w:t>
      </w:r>
      <w:r w:rsidR="009349C8" w:rsidRPr="00A40200">
        <w:rPr>
          <w:b w:val="0"/>
          <w:sz w:val="28"/>
          <w:szCs w:val="28"/>
        </w:rPr>
        <w:t>nghề</w:t>
      </w:r>
      <w:r w:rsidR="009349C8" w:rsidRPr="001B5F30">
        <w:rPr>
          <w:b w:val="0"/>
          <w:sz w:val="28"/>
          <w:szCs w:val="28"/>
        </w:rPr>
        <w:t xml:space="preserve"> </w:t>
      </w:r>
      <w:del w:id="24" w:author="Mai Huynh" w:date="2020-04-25T09:56:00Z">
        <w:r w:rsidR="00E63157" w:rsidRPr="00487206" w:rsidDel="00487206">
          <w:rPr>
            <w:b w:val="0"/>
            <w:sz w:val="28"/>
            <w:szCs w:val="28"/>
          </w:rPr>
          <w:delText>Kỹ thuật ô tô</w:delText>
        </w:r>
      </w:del>
      <w:ins w:id="25" w:author="Mai Huynh" w:date="2020-04-25T09:56:00Z">
        <w:r w:rsidR="00487206">
          <w:rPr>
            <w:b w:val="0"/>
            <w:sz w:val="28"/>
            <w:szCs w:val="28"/>
          </w:rPr>
          <w:t xml:space="preserve"> C</w:t>
        </w:r>
      </w:ins>
      <w:ins w:id="26" w:author="Mai Huynh" w:date="2020-04-25T09:57:00Z">
        <w:r w:rsidR="00487206">
          <w:rPr>
            <w:b w:val="0"/>
            <w:color w:val="FF0000"/>
            <w:sz w:val="28"/>
            <w:szCs w:val="28"/>
          </w:rPr>
          <w:t>ông nghệ Ô tô</w:t>
        </w:r>
      </w:ins>
      <w:r w:rsidR="00487206">
        <w:rPr>
          <w:b w:val="0"/>
          <w:color w:val="FF0000"/>
          <w:sz w:val="28"/>
          <w:szCs w:val="28"/>
        </w:rPr>
        <w:t xml:space="preserve"> </w:t>
      </w:r>
      <w:r w:rsidR="00E63157" w:rsidRPr="001B5F30">
        <w:rPr>
          <w:b w:val="0"/>
          <w:sz w:val="28"/>
          <w:szCs w:val="28"/>
        </w:rPr>
        <w:t xml:space="preserve">trình độ Cao đẳng theo hình thức song hành giữa </w:t>
      </w:r>
      <w:r w:rsidR="00BA28AB">
        <w:rPr>
          <w:b w:val="0"/>
          <w:sz w:val="28"/>
          <w:szCs w:val="28"/>
        </w:rPr>
        <w:t>Bên</w:t>
      </w:r>
      <w:r w:rsidR="00E63157" w:rsidRPr="001B5F30">
        <w:rPr>
          <w:b w:val="0"/>
          <w:sz w:val="28"/>
          <w:szCs w:val="28"/>
        </w:rPr>
        <w:t xml:space="preserve"> A và </w:t>
      </w:r>
      <w:r w:rsidR="00BA28AB">
        <w:rPr>
          <w:b w:val="0"/>
          <w:sz w:val="28"/>
          <w:szCs w:val="28"/>
        </w:rPr>
        <w:t>Bên</w:t>
      </w:r>
      <w:r w:rsidR="00E63157" w:rsidRPr="001B5F30">
        <w:rPr>
          <w:b w:val="0"/>
          <w:sz w:val="28"/>
          <w:szCs w:val="28"/>
        </w:rPr>
        <w:t xml:space="preserve"> B.</w:t>
      </w:r>
    </w:p>
    <w:p w14:paraId="20FE160E" w14:textId="2E4F3DA3" w:rsidR="00E63157" w:rsidRPr="001B5F30" w:rsidRDefault="00E63157" w:rsidP="006A0A67">
      <w:pPr>
        <w:pStyle w:val="TableHeading"/>
        <w:numPr>
          <w:ilvl w:val="0"/>
          <w:numId w:val="21"/>
        </w:numPr>
        <w:suppressLineNumbers w:val="0"/>
        <w:tabs>
          <w:tab w:val="left" w:pos="993"/>
          <w:tab w:val="left" w:leader="dot" w:pos="9346"/>
        </w:tabs>
        <w:spacing w:before="80" w:line="276" w:lineRule="auto"/>
        <w:ind w:left="0" w:firstLine="567"/>
        <w:jc w:val="both"/>
        <w:rPr>
          <w:b w:val="0"/>
          <w:sz w:val="28"/>
          <w:szCs w:val="28"/>
        </w:rPr>
      </w:pPr>
      <w:r w:rsidRPr="001B5F30">
        <w:rPr>
          <w:b w:val="0"/>
          <w:sz w:val="28"/>
          <w:szCs w:val="28"/>
        </w:rPr>
        <w:t xml:space="preserve">Cùng với </w:t>
      </w:r>
      <w:r w:rsidR="00BA28AB">
        <w:rPr>
          <w:b w:val="0"/>
          <w:sz w:val="28"/>
          <w:szCs w:val="28"/>
        </w:rPr>
        <w:t>Bên</w:t>
      </w:r>
      <w:r w:rsidRPr="001B5F30">
        <w:rPr>
          <w:b w:val="0"/>
          <w:sz w:val="28"/>
          <w:szCs w:val="28"/>
        </w:rPr>
        <w:t xml:space="preserve"> A quy định chung về Chuẩn đầu ra cho các </w:t>
      </w:r>
      <w:r w:rsidR="00DF22DB">
        <w:rPr>
          <w:b w:val="0"/>
          <w:sz w:val="28"/>
          <w:szCs w:val="28"/>
        </w:rPr>
        <w:t>c</w:t>
      </w:r>
      <w:r w:rsidRPr="001B5F30">
        <w:rPr>
          <w:b w:val="0"/>
          <w:sz w:val="28"/>
          <w:szCs w:val="28"/>
        </w:rPr>
        <w:t xml:space="preserve">hương trình đào tạo </w:t>
      </w:r>
      <w:r w:rsidR="00DF22DB" w:rsidRPr="00487206">
        <w:rPr>
          <w:b w:val="0"/>
          <w:sz w:val="28"/>
          <w:szCs w:val="28"/>
        </w:rPr>
        <w:t>nghề</w:t>
      </w:r>
      <w:r w:rsidR="00DF22DB" w:rsidRPr="00182F55">
        <w:rPr>
          <w:b w:val="0"/>
          <w:color w:val="FF0000"/>
          <w:sz w:val="28"/>
          <w:szCs w:val="28"/>
        </w:rPr>
        <w:t xml:space="preserve"> </w:t>
      </w:r>
      <w:r w:rsidRPr="001B5F30">
        <w:rPr>
          <w:b w:val="0"/>
          <w:sz w:val="28"/>
          <w:szCs w:val="28"/>
        </w:rPr>
        <w:t xml:space="preserve">Cơ điện tử và </w:t>
      </w:r>
      <w:r w:rsidR="00DF22DB" w:rsidRPr="00487206">
        <w:rPr>
          <w:b w:val="0"/>
          <w:sz w:val="28"/>
          <w:szCs w:val="28"/>
        </w:rPr>
        <w:t>nghề</w:t>
      </w:r>
      <w:r w:rsidR="00DF22DB" w:rsidRPr="001B5F30">
        <w:rPr>
          <w:b w:val="0"/>
          <w:sz w:val="28"/>
          <w:szCs w:val="28"/>
        </w:rPr>
        <w:t xml:space="preserve"> </w:t>
      </w:r>
      <w:del w:id="27" w:author="Mai Huynh" w:date="2020-04-25T09:57:00Z">
        <w:r w:rsidRPr="00330E54" w:rsidDel="00487206">
          <w:rPr>
            <w:b w:val="0"/>
            <w:strike/>
            <w:sz w:val="28"/>
            <w:szCs w:val="28"/>
          </w:rPr>
          <w:delText>Kỹ thuật ô tô</w:delText>
        </w:r>
      </w:del>
      <w:r w:rsidR="00487206">
        <w:rPr>
          <w:b w:val="0"/>
          <w:sz w:val="28"/>
          <w:szCs w:val="28"/>
        </w:rPr>
        <w:t xml:space="preserve"> </w:t>
      </w:r>
      <w:ins w:id="28" w:author="Mai Huynh" w:date="2020-04-25T09:58:00Z">
        <w:r w:rsidR="00487206">
          <w:rPr>
            <w:b w:val="0"/>
            <w:sz w:val="28"/>
            <w:szCs w:val="28"/>
          </w:rPr>
          <w:t>C</w:t>
        </w:r>
        <w:r w:rsidR="00487206">
          <w:rPr>
            <w:b w:val="0"/>
            <w:color w:val="FF0000"/>
            <w:sz w:val="28"/>
            <w:szCs w:val="28"/>
          </w:rPr>
          <w:t>ông nghệ Ô tô</w:t>
        </w:r>
      </w:ins>
      <w:r w:rsidR="00487206">
        <w:rPr>
          <w:b w:val="0"/>
          <w:color w:val="FF0000"/>
          <w:sz w:val="28"/>
          <w:szCs w:val="28"/>
        </w:rPr>
        <w:t xml:space="preserve"> </w:t>
      </w:r>
      <w:r w:rsidRPr="001B5F30">
        <w:rPr>
          <w:b w:val="0"/>
          <w:sz w:val="28"/>
          <w:szCs w:val="28"/>
        </w:rPr>
        <w:t xml:space="preserve">theo hình thức song hành giữa </w:t>
      </w:r>
      <w:r w:rsidR="00BA28AB">
        <w:rPr>
          <w:b w:val="0"/>
          <w:sz w:val="28"/>
          <w:szCs w:val="28"/>
        </w:rPr>
        <w:t>Bên</w:t>
      </w:r>
      <w:r w:rsidRPr="001B5F30">
        <w:rPr>
          <w:b w:val="0"/>
          <w:sz w:val="28"/>
          <w:szCs w:val="28"/>
        </w:rPr>
        <w:t xml:space="preserve"> A và </w:t>
      </w:r>
      <w:r w:rsidR="00BA28AB">
        <w:rPr>
          <w:b w:val="0"/>
          <w:sz w:val="28"/>
          <w:szCs w:val="28"/>
        </w:rPr>
        <w:t>Bên</w:t>
      </w:r>
      <w:r w:rsidRPr="001B5F30">
        <w:rPr>
          <w:b w:val="0"/>
          <w:sz w:val="28"/>
          <w:szCs w:val="28"/>
        </w:rPr>
        <w:t xml:space="preserve"> B.</w:t>
      </w:r>
    </w:p>
    <w:p w14:paraId="4EA0D43A" w14:textId="6C8962D8" w:rsidR="00E63157" w:rsidRPr="001B5F30" w:rsidRDefault="00F754EC" w:rsidP="006A0A67">
      <w:pPr>
        <w:pStyle w:val="TableHeading"/>
        <w:numPr>
          <w:ilvl w:val="0"/>
          <w:numId w:val="21"/>
        </w:numPr>
        <w:suppressLineNumbers w:val="0"/>
        <w:tabs>
          <w:tab w:val="left" w:pos="993"/>
          <w:tab w:val="left" w:leader="dot" w:pos="9346"/>
        </w:tabs>
        <w:spacing w:before="80" w:line="276" w:lineRule="auto"/>
        <w:ind w:left="0" w:firstLine="567"/>
        <w:jc w:val="both"/>
        <w:rPr>
          <w:b w:val="0"/>
          <w:sz w:val="28"/>
          <w:szCs w:val="28"/>
        </w:rPr>
      </w:pPr>
      <w:r w:rsidRPr="001B5F30">
        <w:rPr>
          <w:b w:val="0"/>
          <w:sz w:val="28"/>
          <w:szCs w:val="28"/>
        </w:rPr>
        <w:t xml:space="preserve">Chủ trì biên soạn và triển khai các nội dung đào tạo diễn ra tại </w:t>
      </w:r>
      <w:r w:rsidR="00BA28AB">
        <w:rPr>
          <w:b w:val="0"/>
          <w:sz w:val="28"/>
          <w:szCs w:val="28"/>
        </w:rPr>
        <w:t>Bên</w:t>
      </w:r>
      <w:r w:rsidRPr="001B5F30">
        <w:rPr>
          <w:b w:val="0"/>
          <w:sz w:val="28"/>
          <w:szCs w:val="28"/>
        </w:rPr>
        <w:t xml:space="preserve"> </w:t>
      </w:r>
      <w:r w:rsidR="00CC72A6" w:rsidRPr="001B5F30">
        <w:rPr>
          <w:b w:val="0"/>
          <w:sz w:val="28"/>
          <w:szCs w:val="28"/>
        </w:rPr>
        <w:t>B</w:t>
      </w:r>
      <w:r w:rsidRPr="001B5F30">
        <w:rPr>
          <w:b w:val="0"/>
          <w:sz w:val="28"/>
          <w:szCs w:val="28"/>
        </w:rPr>
        <w:t xml:space="preserve">; </w:t>
      </w:r>
      <w:r w:rsidR="00182F55">
        <w:rPr>
          <w:b w:val="0"/>
          <w:sz w:val="28"/>
          <w:szCs w:val="28"/>
        </w:rPr>
        <w:t>t</w:t>
      </w:r>
      <w:r w:rsidRPr="001B5F30">
        <w:rPr>
          <w:b w:val="0"/>
          <w:sz w:val="28"/>
          <w:szCs w:val="28"/>
        </w:rPr>
        <w:t xml:space="preserve">ham gia phát triển các nội dung đào tạo diễn ra tại </w:t>
      </w:r>
      <w:r w:rsidR="00BA28AB">
        <w:rPr>
          <w:b w:val="0"/>
          <w:sz w:val="28"/>
          <w:szCs w:val="28"/>
        </w:rPr>
        <w:t>Bên</w:t>
      </w:r>
      <w:r w:rsidRPr="001B5F30">
        <w:rPr>
          <w:b w:val="0"/>
          <w:sz w:val="28"/>
          <w:szCs w:val="28"/>
        </w:rPr>
        <w:t xml:space="preserve"> </w:t>
      </w:r>
      <w:r w:rsidR="00CC72A6" w:rsidRPr="001B5F30">
        <w:rPr>
          <w:b w:val="0"/>
          <w:sz w:val="28"/>
          <w:szCs w:val="28"/>
        </w:rPr>
        <w:t>A</w:t>
      </w:r>
      <w:r w:rsidR="00E63157" w:rsidRPr="001B5F30">
        <w:rPr>
          <w:b w:val="0"/>
          <w:sz w:val="28"/>
          <w:szCs w:val="28"/>
        </w:rPr>
        <w:t>.</w:t>
      </w:r>
    </w:p>
    <w:p w14:paraId="0AFA974E" w14:textId="7583A1A1" w:rsidR="00E63157" w:rsidRPr="001B5F30" w:rsidRDefault="00F754EC" w:rsidP="006A0A67">
      <w:pPr>
        <w:pStyle w:val="TableHeading"/>
        <w:numPr>
          <w:ilvl w:val="0"/>
          <w:numId w:val="21"/>
        </w:numPr>
        <w:suppressLineNumbers w:val="0"/>
        <w:tabs>
          <w:tab w:val="left" w:pos="993"/>
          <w:tab w:val="left" w:leader="dot" w:pos="9346"/>
        </w:tabs>
        <w:spacing w:before="80" w:line="276" w:lineRule="auto"/>
        <w:ind w:left="0" w:firstLine="567"/>
        <w:jc w:val="both"/>
        <w:rPr>
          <w:b w:val="0"/>
          <w:sz w:val="28"/>
          <w:szCs w:val="28"/>
        </w:rPr>
      </w:pPr>
      <w:r w:rsidRPr="001B5F30">
        <w:rPr>
          <w:b w:val="0"/>
          <w:sz w:val="28"/>
          <w:szCs w:val="28"/>
        </w:rPr>
        <w:t xml:space="preserve">Định kỳ triển khai các hoạt động giám sát tài liệu đào tạo, thiết bị đào tạo và chất lượng đào tạo các nội dung diễn ra tại cơ sở đào tạo của </w:t>
      </w:r>
      <w:r w:rsidR="00BA28AB">
        <w:rPr>
          <w:b w:val="0"/>
          <w:sz w:val="28"/>
          <w:szCs w:val="28"/>
        </w:rPr>
        <w:t>Bên</w:t>
      </w:r>
      <w:r w:rsidRPr="001B5F30">
        <w:rPr>
          <w:b w:val="0"/>
          <w:sz w:val="28"/>
          <w:szCs w:val="28"/>
        </w:rPr>
        <w:t xml:space="preserve"> </w:t>
      </w:r>
      <w:r w:rsidR="00CC72A6" w:rsidRPr="001B5F30">
        <w:rPr>
          <w:b w:val="0"/>
          <w:sz w:val="28"/>
          <w:szCs w:val="28"/>
        </w:rPr>
        <w:t>A</w:t>
      </w:r>
      <w:r w:rsidR="00E63157" w:rsidRPr="001B5F30">
        <w:rPr>
          <w:b w:val="0"/>
          <w:sz w:val="28"/>
          <w:szCs w:val="28"/>
        </w:rPr>
        <w:t>.</w:t>
      </w:r>
    </w:p>
    <w:p w14:paraId="4A8B43D5" w14:textId="7B5D9F97" w:rsidR="00E63157" w:rsidRPr="001B5F30" w:rsidRDefault="00AD2003" w:rsidP="006A0A67">
      <w:pPr>
        <w:pStyle w:val="TableHeading"/>
        <w:numPr>
          <w:ilvl w:val="0"/>
          <w:numId w:val="21"/>
        </w:numPr>
        <w:suppressLineNumbers w:val="0"/>
        <w:tabs>
          <w:tab w:val="left" w:pos="993"/>
          <w:tab w:val="left" w:leader="dot" w:pos="9346"/>
        </w:tabs>
        <w:spacing w:before="80" w:line="276" w:lineRule="auto"/>
        <w:ind w:left="0" w:firstLine="567"/>
        <w:jc w:val="both"/>
        <w:rPr>
          <w:b w:val="0"/>
          <w:sz w:val="28"/>
          <w:szCs w:val="28"/>
        </w:rPr>
      </w:pPr>
      <w:r w:rsidRPr="001B5F30">
        <w:rPr>
          <w:b w:val="0"/>
          <w:sz w:val="28"/>
          <w:szCs w:val="28"/>
        </w:rPr>
        <w:t xml:space="preserve"> </w:t>
      </w:r>
      <w:r w:rsidR="00F754EC" w:rsidRPr="001B5F30">
        <w:rPr>
          <w:b w:val="0"/>
          <w:sz w:val="28"/>
          <w:szCs w:val="28"/>
        </w:rPr>
        <w:t>Đào tạo cập nhật cho các giảng viên</w:t>
      </w:r>
      <w:r w:rsidR="00431ABE" w:rsidRPr="001B5F30">
        <w:rPr>
          <w:b w:val="0"/>
          <w:sz w:val="28"/>
          <w:szCs w:val="28"/>
        </w:rPr>
        <w:t xml:space="preserve"> của </w:t>
      </w:r>
      <w:r w:rsidR="00BA28AB">
        <w:rPr>
          <w:b w:val="0"/>
          <w:sz w:val="28"/>
          <w:szCs w:val="28"/>
        </w:rPr>
        <w:t>Bên</w:t>
      </w:r>
      <w:r w:rsidR="00431ABE" w:rsidRPr="001B5F30">
        <w:rPr>
          <w:b w:val="0"/>
          <w:sz w:val="28"/>
          <w:szCs w:val="28"/>
        </w:rPr>
        <w:t xml:space="preserve"> A</w:t>
      </w:r>
      <w:r w:rsidR="00F754EC" w:rsidRPr="001B5F30">
        <w:rPr>
          <w:b w:val="0"/>
          <w:sz w:val="28"/>
          <w:szCs w:val="28"/>
        </w:rPr>
        <w:t xml:space="preserve"> trực tiếp tham gia vào các chương trình đào tạo để đáp ứng các tiêu chuẩn giảng viên của </w:t>
      </w:r>
      <w:r w:rsidR="00BA28AB">
        <w:rPr>
          <w:b w:val="0"/>
          <w:sz w:val="28"/>
          <w:szCs w:val="28"/>
        </w:rPr>
        <w:t>Bên</w:t>
      </w:r>
      <w:r w:rsidR="00F754EC" w:rsidRPr="001B5F30">
        <w:rPr>
          <w:b w:val="0"/>
          <w:sz w:val="28"/>
          <w:szCs w:val="28"/>
        </w:rPr>
        <w:t xml:space="preserve"> </w:t>
      </w:r>
      <w:r w:rsidR="00CC72A6" w:rsidRPr="001B5F30">
        <w:rPr>
          <w:b w:val="0"/>
          <w:sz w:val="28"/>
          <w:szCs w:val="28"/>
        </w:rPr>
        <w:t>B</w:t>
      </w:r>
      <w:r w:rsidR="00E63157" w:rsidRPr="001B5F30">
        <w:rPr>
          <w:b w:val="0"/>
          <w:sz w:val="28"/>
          <w:szCs w:val="28"/>
        </w:rPr>
        <w:t>.</w:t>
      </w:r>
    </w:p>
    <w:p w14:paraId="5BB61A91" w14:textId="1751E9DD" w:rsidR="00E63157" w:rsidRPr="001B5F30" w:rsidRDefault="00CC72A6" w:rsidP="006A0A67">
      <w:pPr>
        <w:pStyle w:val="TableHeading"/>
        <w:numPr>
          <w:ilvl w:val="0"/>
          <w:numId w:val="21"/>
        </w:numPr>
        <w:suppressLineNumbers w:val="0"/>
        <w:tabs>
          <w:tab w:val="left" w:pos="993"/>
          <w:tab w:val="left" w:leader="dot" w:pos="9346"/>
        </w:tabs>
        <w:spacing w:before="80" w:line="276" w:lineRule="auto"/>
        <w:ind w:left="0" w:firstLine="567"/>
        <w:jc w:val="both"/>
        <w:rPr>
          <w:b w:val="0"/>
          <w:sz w:val="28"/>
          <w:szCs w:val="28"/>
        </w:rPr>
      </w:pPr>
      <w:r w:rsidRPr="001B5F30">
        <w:rPr>
          <w:b w:val="0"/>
          <w:sz w:val="28"/>
          <w:szCs w:val="28"/>
        </w:rPr>
        <w:t xml:space="preserve">Giới thiệu đủ số lượng học viên đã qua đào tạo tại </w:t>
      </w:r>
      <w:r w:rsidR="00BA28AB">
        <w:rPr>
          <w:b w:val="0"/>
          <w:sz w:val="28"/>
          <w:szCs w:val="28"/>
        </w:rPr>
        <w:t>Bên</w:t>
      </w:r>
      <w:r w:rsidRPr="001B5F30">
        <w:rPr>
          <w:b w:val="0"/>
          <w:sz w:val="28"/>
          <w:szCs w:val="28"/>
        </w:rPr>
        <w:t xml:space="preserve"> B và có đủ kiến thức</w:t>
      </w:r>
      <w:r w:rsidR="00635203">
        <w:rPr>
          <w:b w:val="0"/>
          <w:sz w:val="28"/>
          <w:szCs w:val="28"/>
        </w:rPr>
        <w:t xml:space="preserve"> </w:t>
      </w:r>
      <w:r w:rsidRPr="001B5F30">
        <w:rPr>
          <w:b w:val="0"/>
          <w:sz w:val="28"/>
          <w:szCs w:val="28"/>
        </w:rPr>
        <w:t>-</w:t>
      </w:r>
      <w:r w:rsidR="00635203">
        <w:rPr>
          <w:b w:val="0"/>
          <w:sz w:val="28"/>
          <w:szCs w:val="28"/>
        </w:rPr>
        <w:t xml:space="preserve"> </w:t>
      </w:r>
      <w:r w:rsidRPr="001B5F30">
        <w:rPr>
          <w:b w:val="0"/>
          <w:sz w:val="28"/>
          <w:szCs w:val="28"/>
        </w:rPr>
        <w:t xml:space="preserve">kỹ năng tham dự kỳ thi tuyển chọn do </w:t>
      </w:r>
      <w:r w:rsidR="00BA28AB">
        <w:rPr>
          <w:b w:val="0"/>
          <w:sz w:val="28"/>
          <w:szCs w:val="28"/>
        </w:rPr>
        <w:t>Bên</w:t>
      </w:r>
      <w:r w:rsidRPr="001B5F30">
        <w:rPr>
          <w:b w:val="0"/>
          <w:sz w:val="28"/>
          <w:szCs w:val="28"/>
        </w:rPr>
        <w:t xml:space="preserve"> A yêu cầu.</w:t>
      </w:r>
    </w:p>
    <w:p w14:paraId="742624DC" w14:textId="7FB95ED6" w:rsidR="00E63157" w:rsidRDefault="00AD2003" w:rsidP="006A0A67">
      <w:pPr>
        <w:pStyle w:val="TableHeading"/>
        <w:numPr>
          <w:ilvl w:val="0"/>
          <w:numId w:val="21"/>
        </w:numPr>
        <w:suppressLineNumbers w:val="0"/>
        <w:tabs>
          <w:tab w:val="left" w:pos="993"/>
          <w:tab w:val="left" w:leader="dot" w:pos="9346"/>
        </w:tabs>
        <w:spacing w:before="80" w:line="276" w:lineRule="auto"/>
        <w:ind w:left="0" w:firstLine="567"/>
        <w:jc w:val="both"/>
        <w:rPr>
          <w:b w:val="0"/>
          <w:sz w:val="28"/>
          <w:szCs w:val="28"/>
        </w:rPr>
      </w:pPr>
      <w:r w:rsidRPr="001B5F30">
        <w:rPr>
          <w:b w:val="0"/>
          <w:sz w:val="28"/>
          <w:szCs w:val="28"/>
        </w:rPr>
        <w:t xml:space="preserve"> </w:t>
      </w:r>
      <w:del w:id="29" w:author="Mai Huynh" w:date="2020-04-25T09:58:00Z">
        <w:r w:rsidR="00CC72A6" w:rsidRPr="000852C1" w:rsidDel="000852C1">
          <w:rPr>
            <w:b w:val="0"/>
            <w:sz w:val="28"/>
            <w:szCs w:val="28"/>
          </w:rPr>
          <w:delText>Cung cấp</w:delText>
        </w:r>
      </w:del>
      <w:ins w:id="30" w:author="Mai Huynh" w:date="2020-04-25T09:58:00Z">
        <w:r w:rsidR="000852C1">
          <w:rPr>
            <w:b w:val="0"/>
            <w:sz w:val="28"/>
            <w:szCs w:val="28"/>
          </w:rPr>
          <w:t xml:space="preserve"> </w:t>
        </w:r>
      </w:ins>
      <w:ins w:id="31" w:author="Mai Huynh" w:date="2020-04-25T09:59:00Z">
        <w:r w:rsidR="000852C1">
          <w:rPr>
            <w:b w:val="0"/>
            <w:sz w:val="28"/>
            <w:szCs w:val="28"/>
          </w:rPr>
          <w:t>Chuẩn bị</w:t>
        </w:r>
      </w:ins>
      <w:r w:rsidR="000852C1">
        <w:rPr>
          <w:b w:val="0"/>
          <w:sz w:val="28"/>
          <w:szCs w:val="28"/>
        </w:rPr>
        <w:t xml:space="preserve"> </w:t>
      </w:r>
      <w:r w:rsidR="00CC72A6" w:rsidRPr="00BA28AB">
        <w:rPr>
          <w:b w:val="0"/>
          <w:sz w:val="28"/>
          <w:szCs w:val="28"/>
        </w:rPr>
        <w:t>đầy đủ cơ sở vật chất, vật tư, máy móc, công cụ</w:t>
      </w:r>
      <w:r w:rsidR="000D17BE" w:rsidRPr="00BA28AB">
        <w:rPr>
          <w:b w:val="0"/>
          <w:sz w:val="28"/>
          <w:szCs w:val="28"/>
        </w:rPr>
        <w:t>,</w:t>
      </w:r>
      <w:r w:rsidR="00CC72A6" w:rsidRPr="00BA28AB">
        <w:rPr>
          <w:b w:val="0"/>
          <w:sz w:val="28"/>
          <w:szCs w:val="28"/>
        </w:rPr>
        <w:t xml:space="preserve"> dụng cụ để triển khai nội dung </w:t>
      </w:r>
      <w:r w:rsidR="00F754EC" w:rsidRPr="00BA28AB">
        <w:rPr>
          <w:b w:val="0"/>
          <w:sz w:val="28"/>
          <w:szCs w:val="28"/>
        </w:rPr>
        <w:t>bài thi tuyển chọn</w:t>
      </w:r>
      <w:r w:rsidR="00CC72A6" w:rsidRPr="00BA28AB">
        <w:rPr>
          <w:b w:val="0"/>
          <w:sz w:val="28"/>
          <w:szCs w:val="28"/>
        </w:rPr>
        <w:t xml:space="preserve"> do </w:t>
      </w:r>
      <w:r w:rsidR="00BA28AB" w:rsidRPr="00BA28AB">
        <w:rPr>
          <w:b w:val="0"/>
          <w:sz w:val="28"/>
          <w:szCs w:val="28"/>
        </w:rPr>
        <w:t>Bên</w:t>
      </w:r>
      <w:r w:rsidR="00CC72A6" w:rsidRPr="00BA28AB">
        <w:rPr>
          <w:b w:val="0"/>
          <w:sz w:val="28"/>
          <w:szCs w:val="28"/>
        </w:rPr>
        <w:t xml:space="preserve"> A yêu cầu</w:t>
      </w:r>
      <w:r w:rsidR="00F754EC" w:rsidRPr="001B5F30">
        <w:rPr>
          <w:b w:val="0"/>
          <w:sz w:val="28"/>
          <w:szCs w:val="28"/>
        </w:rPr>
        <w:t xml:space="preserve">; phối hợp với </w:t>
      </w:r>
      <w:r w:rsidR="00BA28AB">
        <w:rPr>
          <w:b w:val="0"/>
          <w:sz w:val="28"/>
          <w:szCs w:val="28"/>
        </w:rPr>
        <w:t>Bên</w:t>
      </w:r>
      <w:r w:rsidR="00F754EC" w:rsidRPr="001B5F30">
        <w:rPr>
          <w:b w:val="0"/>
          <w:sz w:val="28"/>
          <w:szCs w:val="28"/>
        </w:rPr>
        <w:t xml:space="preserve"> </w:t>
      </w:r>
      <w:r w:rsidR="00CC72A6" w:rsidRPr="001B5F30">
        <w:rPr>
          <w:b w:val="0"/>
          <w:sz w:val="28"/>
          <w:szCs w:val="28"/>
        </w:rPr>
        <w:t>A</w:t>
      </w:r>
      <w:r w:rsidR="00F754EC" w:rsidRPr="001B5F30">
        <w:rPr>
          <w:b w:val="0"/>
          <w:sz w:val="28"/>
          <w:szCs w:val="28"/>
        </w:rPr>
        <w:t xml:space="preserve"> chấm thi; xác nhận kết quả tuyển chọn ứng viên.</w:t>
      </w:r>
    </w:p>
    <w:p w14:paraId="59AD5412" w14:textId="0ACBA098" w:rsidR="003B5A45" w:rsidRPr="001B5F30" w:rsidRDefault="000852C1" w:rsidP="006A0A67">
      <w:pPr>
        <w:pStyle w:val="TableHeading"/>
        <w:numPr>
          <w:ilvl w:val="0"/>
          <w:numId w:val="21"/>
        </w:numPr>
        <w:suppressLineNumbers w:val="0"/>
        <w:tabs>
          <w:tab w:val="left" w:pos="993"/>
          <w:tab w:val="left" w:leader="dot" w:pos="9346"/>
        </w:tabs>
        <w:spacing w:before="80" w:line="276" w:lineRule="auto"/>
        <w:ind w:left="0" w:firstLine="567"/>
        <w:jc w:val="both"/>
        <w:rPr>
          <w:b w:val="0"/>
          <w:sz w:val="28"/>
          <w:szCs w:val="28"/>
        </w:rPr>
      </w:pPr>
      <w:ins w:id="32" w:author="Mai Huynh" w:date="2020-04-25T09:59:00Z">
        <w:r>
          <w:rPr>
            <w:b w:val="0"/>
            <w:bCs w:val="0"/>
            <w:color w:val="FF0000"/>
            <w:sz w:val="28"/>
            <w:szCs w:val="28"/>
          </w:rPr>
          <w:t xml:space="preserve">Yêu </w:t>
        </w:r>
        <w:r w:rsidRPr="00DF3A51">
          <w:rPr>
            <w:b w:val="0"/>
            <w:bCs w:val="0"/>
            <w:color w:val="FF0000"/>
            <w:sz w:val="28"/>
            <w:szCs w:val="28"/>
          </w:rPr>
          <w:t xml:space="preserve">cầu thiết bị đào tạo cần </w:t>
        </w:r>
        <w:r w:rsidRPr="00183FFF">
          <w:rPr>
            <w:b w:val="0"/>
            <w:bCs w:val="0"/>
            <w:color w:val="FF0000"/>
            <w:sz w:val="28"/>
            <w:szCs w:val="28"/>
          </w:rPr>
          <w:t>Bên A</w:t>
        </w:r>
        <w:r w:rsidRPr="00DF3A51">
          <w:rPr>
            <w:b w:val="0"/>
            <w:bCs w:val="0"/>
            <w:color w:val="FF0000"/>
            <w:sz w:val="28"/>
            <w:szCs w:val="28"/>
          </w:rPr>
          <w:t xml:space="preserve"> hỗ trợ</w:t>
        </w:r>
        <w:r>
          <w:rPr>
            <w:b w:val="0"/>
            <w:bCs w:val="0"/>
            <w:color w:val="FF0000"/>
            <w:sz w:val="28"/>
            <w:szCs w:val="28"/>
          </w:rPr>
          <w:t>.</w:t>
        </w:r>
      </w:ins>
      <w:r>
        <w:rPr>
          <w:b w:val="0"/>
          <w:bCs w:val="0"/>
          <w:color w:val="FF0000"/>
          <w:sz w:val="28"/>
          <w:szCs w:val="28"/>
        </w:rPr>
        <w:t xml:space="preserve"> </w:t>
      </w:r>
    </w:p>
    <w:p w14:paraId="17779521" w14:textId="5CE92AAC" w:rsidR="0043403D" w:rsidRDefault="0043403D" w:rsidP="006A0A67">
      <w:pPr>
        <w:pStyle w:val="TableHeading"/>
        <w:numPr>
          <w:ilvl w:val="0"/>
          <w:numId w:val="21"/>
        </w:numPr>
        <w:suppressLineNumbers w:val="0"/>
        <w:tabs>
          <w:tab w:val="left" w:pos="993"/>
          <w:tab w:val="left" w:leader="dot" w:pos="9346"/>
        </w:tabs>
        <w:spacing w:before="80" w:line="276" w:lineRule="auto"/>
        <w:ind w:left="0" w:firstLine="567"/>
        <w:jc w:val="both"/>
        <w:rPr>
          <w:b w:val="0"/>
          <w:sz w:val="28"/>
          <w:szCs w:val="28"/>
        </w:rPr>
      </w:pPr>
      <w:r w:rsidRPr="001B5F30">
        <w:rPr>
          <w:b w:val="0"/>
          <w:sz w:val="28"/>
          <w:szCs w:val="28"/>
        </w:rPr>
        <w:lastRenderedPageBreak/>
        <w:t xml:space="preserve">Đảm bảo điều kiện pháp lý để cử học viên học chuyển tiếp Giai đoạn 2 tại </w:t>
      </w:r>
      <w:r w:rsidR="00BA28AB">
        <w:rPr>
          <w:b w:val="0"/>
          <w:sz w:val="28"/>
          <w:szCs w:val="28"/>
        </w:rPr>
        <w:t>Bên</w:t>
      </w:r>
      <w:r w:rsidRPr="001B5F30">
        <w:rPr>
          <w:b w:val="0"/>
          <w:sz w:val="28"/>
          <w:szCs w:val="28"/>
        </w:rPr>
        <w:t xml:space="preserve"> A.</w:t>
      </w:r>
    </w:p>
    <w:p w14:paraId="327AC82C" w14:textId="54958195" w:rsidR="003B5A45" w:rsidRPr="00183FFF" w:rsidRDefault="000852C1" w:rsidP="003B5A45">
      <w:pPr>
        <w:pStyle w:val="TableHeading"/>
        <w:numPr>
          <w:ilvl w:val="0"/>
          <w:numId w:val="21"/>
        </w:numPr>
        <w:suppressLineNumbers w:val="0"/>
        <w:tabs>
          <w:tab w:val="left" w:pos="993"/>
          <w:tab w:val="left" w:leader="dot" w:pos="9346"/>
        </w:tabs>
        <w:spacing w:before="80" w:line="276" w:lineRule="auto"/>
        <w:ind w:left="0" w:firstLine="567"/>
        <w:jc w:val="both"/>
        <w:rPr>
          <w:b w:val="0"/>
          <w:bCs w:val="0"/>
          <w:color w:val="FF0000"/>
          <w:sz w:val="28"/>
          <w:szCs w:val="28"/>
        </w:rPr>
      </w:pPr>
      <w:ins w:id="33" w:author="Mai Huynh" w:date="2020-04-25T10:00:00Z">
        <w:r>
          <w:rPr>
            <w:b w:val="0"/>
            <w:bCs w:val="0"/>
            <w:color w:val="FF0000"/>
            <w:sz w:val="28"/>
            <w:szCs w:val="28"/>
          </w:rPr>
          <w:t xml:space="preserve">Cử </w:t>
        </w:r>
        <w:r w:rsidRPr="00183FFF">
          <w:rPr>
            <w:b w:val="0"/>
            <w:bCs w:val="0"/>
            <w:color w:val="FF0000"/>
            <w:sz w:val="28"/>
            <w:szCs w:val="28"/>
          </w:rPr>
          <w:t>Cán bộ, Giảng viên phối hợp với Bên A tham gia đánh giá kết quả học tập từng môn học; duy trì liên lạc với học viên trong thời gian học tập tại cơ sở đào tạo Bên A; quản lý thông tin cư trú của học viên.</w:t>
        </w:r>
      </w:ins>
      <w:r>
        <w:rPr>
          <w:b w:val="0"/>
          <w:bCs w:val="0"/>
          <w:color w:val="FF0000"/>
          <w:sz w:val="28"/>
          <w:szCs w:val="28"/>
        </w:rPr>
        <w:t xml:space="preserve"> </w:t>
      </w:r>
    </w:p>
    <w:p w14:paraId="7660F33F" w14:textId="1B8246C6" w:rsidR="00E63157" w:rsidRPr="001B5F30" w:rsidRDefault="00F754EC" w:rsidP="006A0A67">
      <w:pPr>
        <w:pStyle w:val="TableHeading"/>
        <w:numPr>
          <w:ilvl w:val="0"/>
          <w:numId w:val="21"/>
        </w:numPr>
        <w:suppressLineNumbers w:val="0"/>
        <w:tabs>
          <w:tab w:val="left" w:pos="993"/>
          <w:tab w:val="left" w:leader="dot" w:pos="9346"/>
        </w:tabs>
        <w:spacing w:before="80" w:line="276" w:lineRule="auto"/>
        <w:ind w:left="0" w:firstLine="567"/>
        <w:jc w:val="both"/>
        <w:rPr>
          <w:b w:val="0"/>
          <w:sz w:val="28"/>
          <w:szCs w:val="28"/>
        </w:rPr>
      </w:pPr>
      <w:r w:rsidRPr="00BD2697">
        <w:rPr>
          <w:b w:val="0"/>
          <w:sz w:val="28"/>
          <w:szCs w:val="28"/>
        </w:rPr>
        <w:t xml:space="preserve">Phối hợp với </w:t>
      </w:r>
      <w:r w:rsidR="00BA28AB" w:rsidRPr="00BD2697">
        <w:rPr>
          <w:b w:val="0"/>
          <w:sz w:val="28"/>
          <w:szCs w:val="28"/>
        </w:rPr>
        <w:t>Bên</w:t>
      </w:r>
      <w:r w:rsidRPr="00BD2697">
        <w:rPr>
          <w:b w:val="0"/>
          <w:sz w:val="28"/>
          <w:szCs w:val="28"/>
        </w:rPr>
        <w:t xml:space="preserve"> </w:t>
      </w:r>
      <w:r w:rsidR="00CC72A6" w:rsidRPr="00BD2697">
        <w:rPr>
          <w:b w:val="0"/>
          <w:sz w:val="28"/>
          <w:szCs w:val="28"/>
        </w:rPr>
        <w:t>A</w:t>
      </w:r>
      <w:r w:rsidRPr="00BD2697">
        <w:rPr>
          <w:b w:val="0"/>
          <w:sz w:val="28"/>
          <w:szCs w:val="28"/>
        </w:rPr>
        <w:t xml:space="preserve"> để </w:t>
      </w:r>
      <w:r w:rsidR="00CC72A6" w:rsidRPr="00BD2697">
        <w:rPr>
          <w:b w:val="0"/>
          <w:sz w:val="28"/>
          <w:szCs w:val="28"/>
        </w:rPr>
        <w:t>tổ chức</w:t>
      </w:r>
      <w:r w:rsidR="00D839D6">
        <w:rPr>
          <w:b w:val="0"/>
          <w:sz w:val="28"/>
          <w:szCs w:val="28"/>
        </w:rPr>
        <w:t xml:space="preserve"> </w:t>
      </w:r>
      <w:r w:rsidR="00CC72A6" w:rsidRPr="008606CA">
        <w:rPr>
          <w:b w:val="0"/>
          <w:sz w:val="28"/>
          <w:szCs w:val="28"/>
        </w:rPr>
        <w:t>thi hoặc bảo vệ tốt nghiệp</w:t>
      </w:r>
      <w:r w:rsidR="00805492" w:rsidRPr="00BD2697">
        <w:rPr>
          <w:b w:val="0"/>
          <w:sz w:val="28"/>
          <w:szCs w:val="28"/>
        </w:rPr>
        <w:t xml:space="preserve"> tại địa điểm do </w:t>
      </w:r>
      <w:r w:rsidR="00BA28AB" w:rsidRPr="00BD2697">
        <w:rPr>
          <w:b w:val="0"/>
          <w:sz w:val="28"/>
          <w:szCs w:val="28"/>
        </w:rPr>
        <w:t>Bên</w:t>
      </w:r>
      <w:r w:rsidR="00805492" w:rsidRPr="00BD2697">
        <w:rPr>
          <w:b w:val="0"/>
          <w:sz w:val="28"/>
          <w:szCs w:val="28"/>
        </w:rPr>
        <w:t xml:space="preserve"> A chỉ định và </w:t>
      </w:r>
      <w:r w:rsidR="00BA28AB" w:rsidRPr="00BD2697">
        <w:rPr>
          <w:b w:val="0"/>
          <w:sz w:val="28"/>
          <w:szCs w:val="28"/>
        </w:rPr>
        <w:t>Bên</w:t>
      </w:r>
      <w:r w:rsidR="007A07D3" w:rsidRPr="00BD2697">
        <w:rPr>
          <w:b w:val="0"/>
          <w:sz w:val="28"/>
          <w:szCs w:val="28"/>
        </w:rPr>
        <w:t xml:space="preserve"> A </w:t>
      </w:r>
      <w:r w:rsidR="00805492" w:rsidRPr="00BD2697">
        <w:rPr>
          <w:b w:val="0"/>
          <w:sz w:val="28"/>
          <w:szCs w:val="28"/>
        </w:rPr>
        <w:t>cung cấp cơ sở vật chất</w:t>
      </w:r>
      <w:r w:rsidR="007A07D3" w:rsidRPr="001B5F30">
        <w:rPr>
          <w:b w:val="0"/>
          <w:sz w:val="28"/>
          <w:szCs w:val="28"/>
        </w:rPr>
        <w:t>;</w:t>
      </w:r>
      <w:r w:rsidR="00CC72A6" w:rsidRPr="001B5F30">
        <w:rPr>
          <w:b w:val="0"/>
          <w:sz w:val="28"/>
          <w:szCs w:val="28"/>
        </w:rPr>
        <w:t xml:space="preserve"> </w:t>
      </w:r>
      <w:r w:rsidR="00BA28AB">
        <w:rPr>
          <w:b w:val="0"/>
          <w:sz w:val="28"/>
          <w:szCs w:val="28"/>
        </w:rPr>
        <w:t>Bên</w:t>
      </w:r>
      <w:r w:rsidR="007A07D3" w:rsidRPr="001B5F30">
        <w:rPr>
          <w:b w:val="0"/>
          <w:sz w:val="28"/>
          <w:szCs w:val="28"/>
        </w:rPr>
        <w:t xml:space="preserve"> B </w:t>
      </w:r>
      <w:r w:rsidR="00CC72A6" w:rsidRPr="001B5F30">
        <w:rPr>
          <w:b w:val="0"/>
          <w:sz w:val="28"/>
          <w:szCs w:val="28"/>
        </w:rPr>
        <w:t xml:space="preserve">công nhận </w:t>
      </w:r>
      <w:r w:rsidR="00FF004A" w:rsidRPr="008B3A7B">
        <w:rPr>
          <w:b w:val="0"/>
          <w:sz w:val="28"/>
          <w:szCs w:val="28"/>
          <w:lang w:val="vi-VN"/>
        </w:rPr>
        <w:t xml:space="preserve">kết quả </w:t>
      </w:r>
      <w:r w:rsidR="00CC72A6" w:rsidRPr="001B5F30">
        <w:rPr>
          <w:b w:val="0"/>
          <w:sz w:val="28"/>
          <w:szCs w:val="28"/>
        </w:rPr>
        <w:t>tốt nghiệp và cấp bằng Cao đẳng cho học viên sau khi kết thúc thời gian đào tạo</w:t>
      </w:r>
      <w:r w:rsidR="00805492" w:rsidRPr="001B5F30">
        <w:rPr>
          <w:b w:val="0"/>
          <w:sz w:val="28"/>
          <w:szCs w:val="28"/>
        </w:rPr>
        <w:t xml:space="preserve"> Giai đoạn 2</w:t>
      </w:r>
      <w:r w:rsidRPr="001B5F30">
        <w:rPr>
          <w:b w:val="0"/>
          <w:sz w:val="28"/>
          <w:szCs w:val="28"/>
        </w:rPr>
        <w:t>.</w:t>
      </w:r>
    </w:p>
    <w:p w14:paraId="31A2A62C" w14:textId="155C23F9" w:rsidR="00D432DA" w:rsidRPr="008B3A7B" w:rsidRDefault="001D2DDA" w:rsidP="006A0A67">
      <w:pPr>
        <w:pStyle w:val="TableHeading"/>
        <w:numPr>
          <w:ilvl w:val="0"/>
          <w:numId w:val="21"/>
        </w:numPr>
        <w:suppressLineNumbers w:val="0"/>
        <w:tabs>
          <w:tab w:val="left" w:pos="993"/>
          <w:tab w:val="left" w:leader="dot" w:pos="9346"/>
        </w:tabs>
        <w:spacing w:before="80" w:line="276" w:lineRule="auto"/>
        <w:ind w:left="0" w:firstLine="567"/>
        <w:jc w:val="both"/>
        <w:rPr>
          <w:b w:val="0"/>
          <w:sz w:val="28"/>
          <w:szCs w:val="28"/>
        </w:rPr>
      </w:pPr>
      <w:del w:id="34" w:author="Mai Huynh" w:date="2020-04-25T10:01:00Z">
        <w:r w:rsidRPr="008B3A7B" w:rsidDel="008B3A7B">
          <w:rPr>
            <w:b w:val="0"/>
            <w:sz w:val="28"/>
            <w:szCs w:val="28"/>
          </w:rPr>
          <w:delText xml:space="preserve">Không tiếp nhận học viên thuộc diện bị </w:delText>
        </w:r>
        <w:r w:rsidR="00BA28AB" w:rsidRPr="008B3A7B" w:rsidDel="008B3A7B">
          <w:rPr>
            <w:b w:val="0"/>
            <w:sz w:val="28"/>
            <w:szCs w:val="28"/>
          </w:rPr>
          <w:delText>Bên</w:delText>
        </w:r>
        <w:r w:rsidRPr="008B3A7B" w:rsidDel="008B3A7B">
          <w:rPr>
            <w:b w:val="0"/>
            <w:sz w:val="28"/>
            <w:szCs w:val="28"/>
          </w:rPr>
          <w:delText xml:space="preserve"> A kỷ luật buộc thôi học trong hai năm liên tiếp kể từ ngày </w:delText>
        </w:r>
        <w:r w:rsidR="00BA28AB" w:rsidRPr="008B3A7B" w:rsidDel="008B3A7B">
          <w:rPr>
            <w:b w:val="0"/>
            <w:sz w:val="28"/>
            <w:szCs w:val="28"/>
          </w:rPr>
          <w:delText>Bên</w:delText>
        </w:r>
        <w:r w:rsidRPr="008B3A7B" w:rsidDel="008B3A7B">
          <w:rPr>
            <w:b w:val="0"/>
            <w:sz w:val="28"/>
            <w:szCs w:val="28"/>
          </w:rPr>
          <w:delText xml:space="preserve"> A ra quyết định kỷ luật và thông báo cho </w:delText>
        </w:r>
        <w:r w:rsidR="00BA28AB" w:rsidRPr="008B3A7B" w:rsidDel="008B3A7B">
          <w:rPr>
            <w:b w:val="0"/>
            <w:sz w:val="28"/>
            <w:szCs w:val="28"/>
          </w:rPr>
          <w:delText>Bên</w:delText>
        </w:r>
        <w:r w:rsidRPr="008B3A7B" w:rsidDel="008B3A7B">
          <w:rPr>
            <w:b w:val="0"/>
            <w:sz w:val="28"/>
            <w:szCs w:val="28"/>
          </w:rPr>
          <w:delText xml:space="preserve"> B bằng văn bản.</w:delText>
        </w:r>
      </w:del>
    </w:p>
    <w:p w14:paraId="1D3CBEAC" w14:textId="7455298D" w:rsidR="00AE1D78" w:rsidRPr="00B71FAD" w:rsidRDefault="00CC72A6" w:rsidP="006A0A67">
      <w:pPr>
        <w:pStyle w:val="TableHeading"/>
        <w:numPr>
          <w:ilvl w:val="0"/>
          <w:numId w:val="21"/>
        </w:numPr>
        <w:suppressLineNumbers w:val="0"/>
        <w:tabs>
          <w:tab w:val="left" w:pos="993"/>
          <w:tab w:val="left" w:leader="dot" w:pos="9346"/>
        </w:tabs>
        <w:spacing w:before="80" w:line="276" w:lineRule="auto"/>
        <w:ind w:left="0" w:firstLine="567"/>
        <w:jc w:val="both"/>
        <w:rPr>
          <w:b w:val="0"/>
          <w:bCs w:val="0"/>
          <w:noProof/>
          <w:sz w:val="28"/>
          <w:szCs w:val="28"/>
        </w:rPr>
      </w:pPr>
      <w:r w:rsidRPr="00772B73">
        <w:rPr>
          <w:b w:val="0"/>
          <w:sz w:val="28"/>
          <w:szCs w:val="28"/>
        </w:rPr>
        <w:t xml:space="preserve">Phối hợp tổ chức các hoạt động quảng bá tuyển sinh, hội thảo tuyển dụng, hội thảo giới thiệu sản phẩm/giải pháp mới của hai </w:t>
      </w:r>
      <w:r w:rsidR="00BA28AB">
        <w:rPr>
          <w:b w:val="0"/>
          <w:sz w:val="28"/>
          <w:szCs w:val="28"/>
        </w:rPr>
        <w:t>Bên</w:t>
      </w:r>
      <w:r w:rsidRPr="00772B73">
        <w:rPr>
          <w:b w:val="0"/>
          <w:sz w:val="28"/>
          <w:szCs w:val="28"/>
        </w:rPr>
        <w:t>.</w:t>
      </w:r>
    </w:p>
    <w:p w14:paraId="74BA8E47" w14:textId="3EB73075" w:rsidR="00B71FAD" w:rsidRPr="00183FFF" w:rsidRDefault="000316FA" w:rsidP="00183FFF">
      <w:pPr>
        <w:pStyle w:val="TableHeading"/>
        <w:numPr>
          <w:ilvl w:val="0"/>
          <w:numId w:val="21"/>
        </w:numPr>
        <w:suppressLineNumbers w:val="0"/>
        <w:tabs>
          <w:tab w:val="left" w:pos="993"/>
          <w:tab w:val="left" w:leader="dot" w:pos="9346"/>
        </w:tabs>
        <w:spacing w:before="80" w:line="276" w:lineRule="auto"/>
        <w:ind w:left="0" w:firstLine="567"/>
        <w:jc w:val="both"/>
        <w:rPr>
          <w:b w:val="0"/>
          <w:bCs w:val="0"/>
          <w:color w:val="FF0000"/>
          <w:sz w:val="28"/>
          <w:szCs w:val="28"/>
        </w:rPr>
      </w:pPr>
      <w:ins w:id="35" w:author="Mai Huynh" w:date="2020-04-25T10:02:00Z">
        <w:r>
          <w:rPr>
            <w:b w:val="0"/>
            <w:bCs w:val="0"/>
            <w:color w:val="FF0000"/>
            <w:sz w:val="28"/>
            <w:szCs w:val="28"/>
          </w:rPr>
          <w:t xml:space="preserve">Thu </w:t>
        </w:r>
        <w:r w:rsidRPr="00183FFF">
          <w:rPr>
            <w:b w:val="0"/>
            <w:bCs w:val="0"/>
            <w:color w:val="FF0000"/>
            <w:sz w:val="28"/>
            <w:szCs w:val="28"/>
          </w:rPr>
          <w:t>thập và lưu giữ hồ sơ học viên theo quy định của Cơ quan quản lý.</w:t>
        </w:r>
      </w:ins>
      <w:r>
        <w:rPr>
          <w:b w:val="0"/>
          <w:bCs w:val="0"/>
          <w:color w:val="FF0000"/>
          <w:sz w:val="28"/>
          <w:szCs w:val="28"/>
        </w:rPr>
        <w:t xml:space="preserve"> </w:t>
      </w:r>
    </w:p>
    <w:p w14:paraId="33F1276A" w14:textId="7F059C0A" w:rsidR="00B71FAD" w:rsidRPr="007B7CAD" w:rsidRDefault="00CC7CD7" w:rsidP="00183FFF">
      <w:pPr>
        <w:pStyle w:val="TableHeading"/>
        <w:numPr>
          <w:ilvl w:val="0"/>
          <w:numId w:val="21"/>
        </w:numPr>
        <w:suppressLineNumbers w:val="0"/>
        <w:tabs>
          <w:tab w:val="left" w:pos="993"/>
          <w:tab w:val="left" w:leader="dot" w:pos="9346"/>
        </w:tabs>
        <w:spacing w:before="80" w:line="276" w:lineRule="auto"/>
        <w:ind w:left="0" w:firstLine="567"/>
        <w:jc w:val="both"/>
        <w:rPr>
          <w:b w:val="0"/>
          <w:bCs w:val="0"/>
          <w:color w:val="FF0000"/>
          <w:sz w:val="28"/>
          <w:szCs w:val="28"/>
        </w:rPr>
      </w:pPr>
      <w:ins w:id="36" w:author="Mai Huynh" w:date="2020-04-25T10:02:00Z">
        <w:r>
          <w:rPr>
            <w:b w:val="0"/>
            <w:bCs w:val="0"/>
            <w:color w:val="FF0000"/>
            <w:sz w:val="28"/>
            <w:szCs w:val="28"/>
          </w:rPr>
          <w:t>Chi</w:t>
        </w:r>
      </w:ins>
      <w:ins w:id="37" w:author="Mai Huynh" w:date="2020-04-25T10:03:00Z">
        <w:r>
          <w:rPr>
            <w:b w:val="0"/>
            <w:bCs w:val="0"/>
            <w:color w:val="FF0000"/>
            <w:sz w:val="28"/>
            <w:szCs w:val="28"/>
          </w:rPr>
          <w:t xml:space="preserve"> trả </w:t>
        </w:r>
        <w:r w:rsidRPr="007B7CAD">
          <w:rPr>
            <w:b w:val="0"/>
            <w:bCs w:val="0"/>
            <w:color w:val="FF0000"/>
            <w:sz w:val="28"/>
            <w:szCs w:val="28"/>
          </w:rPr>
          <w:t>cho cán bộ, nhân viên</w:t>
        </w:r>
        <w:r w:rsidRPr="00183FFF">
          <w:rPr>
            <w:b w:val="0"/>
            <w:bCs w:val="0"/>
            <w:color w:val="FF0000"/>
            <w:sz w:val="28"/>
            <w:szCs w:val="28"/>
          </w:rPr>
          <w:t xml:space="preserve">, giảng viên </w:t>
        </w:r>
        <w:r w:rsidRPr="007B7CAD">
          <w:rPr>
            <w:b w:val="0"/>
            <w:bCs w:val="0"/>
            <w:color w:val="FF0000"/>
            <w:sz w:val="28"/>
            <w:szCs w:val="28"/>
          </w:rPr>
          <w:t xml:space="preserve">của </w:t>
        </w:r>
        <w:r w:rsidRPr="00183FFF">
          <w:rPr>
            <w:b w:val="0"/>
            <w:bCs w:val="0"/>
            <w:color w:val="FF0000"/>
            <w:sz w:val="28"/>
            <w:szCs w:val="28"/>
          </w:rPr>
          <w:t>Bên B</w:t>
        </w:r>
        <w:r w:rsidRPr="007B7CAD">
          <w:rPr>
            <w:b w:val="0"/>
            <w:bCs w:val="0"/>
            <w:color w:val="FF0000"/>
            <w:sz w:val="28"/>
            <w:szCs w:val="28"/>
          </w:rPr>
          <w:t xml:space="preserve"> đối với mọi hoạt động </w:t>
        </w:r>
        <w:r w:rsidRPr="00183FFF">
          <w:rPr>
            <w:b w:val="0"/>
            <w:bCs w:val="0"/>
            <w:color w:val="FF0000"/>
            <w:sz w:val="28"/>
            <w:szCs w:val="28"/>
          </w:rPr>
          <w:t>thuộc Bên B hoạt động</w:t>
        </w:r>
        <w:r w:rsidRPr="007B7CAD">
          <w:rPr>
            <w:b w:val="0"/>
            <w:bCs w:val="0"/>
            <w:color w:val="FF0000"/>
            <w:sz w:val="28"/>
            <w:szCs w:val="28"/>
          </w:rPr>
          <w:t>.</w:t>
        </w:r>
      </w:ins>
    </w:p>
    <w:p w14:paraId="3E6B8EC7" w14:textId="6A9C77ED" w:rsidR="002069F5" w:rsidRPr="00471544" w:rsidRDefault="007E5ED7" w:rsidP="006A0A67">
      <w:pPr>
        <w:pStyle w:val="TableHeading"/>
        <w:suppressLineNumbers w:val="0"/>
        <w:tabs>
          <w:tab w:val="left" w:pos="1166"/>
          <w:tab w:val="left" w:pos="1632"/>
        </w:tabs>
        <w:spacing w:before="80" w:line="276" w:lineRule="auto"/>
        <w:jc w:val="both"/>
        <w:rPr>
          <w:noProof/>
          <w:sz w:val="28"/>
          <w:szCs w:val="28"/>
        </w:rPr>
      </w:pPr>
      <w:r w:rsidRPr="00471544">
        <w:rPr>
          <w:noProof/>
          <w:sz w:val="28"/>
          <w:szCs w:val="28"/>
        </w:rPr>
        <w:t>Điều</w:t>
      </w:r>
      <w:r w:rsidR="002069F5" w:rsidRPr="00471544">
        <w:rPr>
          <w:noProof/>
          <w:sz w:val="28"/>
          <w:szCs w:val="28"/>
        </w:rPr>
        <w:t xml:space="preserve"> 4:</w:t>
      </w:r>
      <w:r w:rsidR="00431ABE" w:rsidRPr="00471544">
        <w:rPr>
          <w:noProof/>
          <w:sz w:val="28"/>
          <w:szCs w:val="28"/>
        </w:rPr>
        <w:t xml:space="preserve"> </w:t>
      </w:r>
      <w:r w:rsidRPr="00471544">
        <w:rPr>
          <w:noProof/>
          <w:sz w:val="28"/>
          <w:szCs w:val="28"/>
        </w:rPr>
        <w:t>Các quy định chung</w:t>
      </w:r>
    </w:p>
    <w:p w14:paraId="3F51407C" w14:textId="6FF1BFB3" w:rsidR="004056B2" w:rsidRPr="004514A2" w:rsidRDefault="00431ABE" w:rsidP="006A0A67">
      <w:pPr>
        <w:pStyle w:val="TableHeading"/>
        <w:suppressLineNumbers w:val="0"/>
        <w:tabs>
          <w:tab w:val="left" w:pos="1632"/>
          <w:tab w:val="left" w:leader="dot" w:pos="9346"/>
        </w:tabs>
        <w:spacing w:before="80" w:line="276" w:lineRule="auto"/>
        <w:ind w:firstLine="567"/>
        <w:jc w:val="both"/>
        <w:rPr>
          <w:b w:val="0"/>
          <w:noProof/>
          <w:sz w:val="28"/>
          <w:szCs w:val="28"/>
        </w:rPr>
      </w:pPr>
      <w:r w:rsidRPr="004514A2">
        <w:rPr>
          <w:b w:val="0"/>
          <w:noProof/>
          <w:sz w:val="28"/>
          <w:szCs w:val="28"/>
        </w:rPr>
        <w:t xml:space="preserve">4.1. </w:t>
      </w:r>
      <w:r w:rsidR="004056B2" w:rsidRPr="004514A2">
        <w:rPr>
          <w:b w:val="0"/>
          <w:noProof/>
          <w:sz w:val="28"/>
          <w:szCs w:val="28"/>
        </w:rPr>
        <w:t xml:space="preserve">Mỗi dự án hợp tác được thực hiện giữa </w:t>
      </w:r>
      <w:r w:rsidR="00BA28AB">
        <w:rPr>
          <w:b w:val="0"/>
          <w:noProof/>
          <w:sz w:val="28"/>
          <w:szCs w:val="28"/>
        </w:rPr>
        <w:t>Bên</w:t>
      </w:r>
      <w:r w:rsidR="00CC72A6" w:rsidRPr="004514A2">
        <w:rPr>
          <w:b w:val="0"/>
          <w:noProof/>
          <w:sz w:val="28"/>
          <w:szCs w:val="28"/>
        </w:rPr>
        <w:t xml:space="preserve"> A</w:t>
      </w:r>
      <w:r w:rsidR="004056B2" w:rsidRPr="004514A2">
        <w:rPr>
          <w:b w:val="0"/>
          <w:noProof/>
          <w:sz w:val="28"/>
          <w:szCs w:val="28"/>
        </w:rPr>
        <w:t xml:space="preserve"> và </w:t>
      </w:r>
      <w:r w:rsidR="00BA28AB">
        <w:rPr>
          <w:b w:val="0"/>
          <w:noProof/>
          <w:sz w:val="28"/>
          <w:szCs w:val="28"/>
        </w:rPr>
        <w:t>Bên</w:t>
      </w:r>
      <w:r w:rsidR="00CC72A6" w:rsidRPr="004514A2">
        <w:rPr>
          <w:b w:val="0"/>
          <w:noProof/>
          <w:sz w:val="28"/>
          <w:szCs w:val="28"/>
        </w:rPr>
        <w:t xml:space="preserve"> B</w:t>
      </w:r>
      <w:r w:rsidR="004056B2" w:rsidRPr="004514A2">
        <w:rPr>
          <w:b w:val="0"/>
          <w:noProof/>
          <w:sz w:val="28"/>
          <w:szCs w:val="28"/>
        </w:rPr>
        <w:t xml:space="preserve"> sẽ dựa trên các điều khoản</w:t>
      </w:r>
      <w:r w:rsidR="00CC72A6" w:rsidRPr="004514A2">
        <w:rPr>
          <w:b w:val="0"/>
          <w:noProof/>
          <w:sz w:val="28"/>
          <w:szCs w:val="28"/>
        </w:rPr>
        <w:t xml:space="preserve"> của </w:t>
      </w:r>
      <w:r w:rsidR="0070057D" w:rsidRPr="006F40D8">
        <w:rPr>
          <w:b w:val="0"/>
          <w:noProof/>
          <w:sz w:val="28"/>
          <w:szCs w:val="28"/>
        </w:rPr>
        <w:t>Bản ghi nhớ</w:t>
      </w:r>
      <w:r w:rsidR="00C81FB7" w:rsidRPr="006F40D8">
        <w:rPr>
          <w:b w:val="0"/>
          <w:noProof/>
          <w:sz w:val="28"/>
          <w:szCs w:val="28"/>
        </w:rPr>
        <w:t xml:space="preserve"> </w:t>
      </w:r>
      <w:r w:rsidR="00C81FB7" w:rsidRPr="00085104">
        <w:rPr>
          <w:b w:val="0"/>
          <w:noProof/>
          <w:sz w:val="28"/>
          <w:szCs w:val="28"/>
        </w:rPr>
        <w:t>(</w:t>
      </w:r>
      <w:r w:rsidR="006F0572" w:rsidRPr="004514A2">
        <w:rPr>
          <w:b w:val="0"/>
          <w:noProof/>
          <w:sz w:val="28"/>
          <w:szCs w:val="28"/>
        </w:rPr>
        <w:t>MOU</w:t>
      </w:r>
      <w:r w:rsidR="00C81FB7">
        <w:rPr>
          <w:b w:val="0"/>
          <w:noProof/>
          <w:sz w:val="28"/>
          <w:szCs w:val="28"/>
        </w:rPr>
        <w:t>)</w:t>
      </w:r>
      <w:r w:rsidR="00CC72A6" w:rsidRPr="004514A2">
        <w:rPr>
          <w:b w:val="0"/>
          <w:noProof/>
          <w:sz w:val="28"/>
          <w:szCs w:val="28"/>
        </w:rPr>
        <w:t xml:space="preserve"> này</w:t>
      </w:r>
      <w:r w:rsidR="004056B2" w:rsidRPr="004514A2">
        <w:rPr>
          <w:b w:val="0"/>
          <w:noProof/>
          <w:sz w:val="28"/>
          <w:szCs w:val="28"/>
        </w:rPr>
        <w:t xml:space="preserve"> để ký kết một thỏa thuận ràng buộc về mặt pháp lý được đàm phán riêng</w:t>
      </w:r>
      <w:r w:rsidR="006F0572" w:rsidRPr="004514A2">
        <w:rPr>
          <w:b w:val="0"/>
          <w:noProof/>
          <w:sz w:val="28"/>
          <w:szCs w:val="28"/>
        </w:rPr>
        <w:t>.</w:t>
      </w:r>
    </w:p>
    <w:p w14:paraId="2B23A6DF" w14:textId="153F611E" w:rsidR="004056B2" w:rsidRPr="004514A2" w:rsidRDefault="00431ABE" w:rsidP="006A0A67">
      <w:pPr>
        <w:pStyle w:val="TableHeading"/>
        <w:suppressLineNumbers w:val="0"/>
        <w:tabs>
          <w:tab w:val="left" w:pos="1632"/>
          <w:tab w:val="left" w:leader="dot" w:pos="9346"/>
        </w:tabs>
        <w:spacing w:before="80" w:line="276" w:lineRule="auto"/>
        <w:ind w:firstLine="567"/>
        <w:jc w:val="both"/>
        <w:rPr>
          <w:b w:val="0"/>
          <w:noProof/>
          <w:sz w:val="28"/>
          <w:szCs w:val="28"/>
        </w:rPr>
      </w:pPr>
      <w:r w:rsidRPr="004514A2">
        <w:rPr>
          <w:b w:val="0"/>
          <w:noProof/>
          <w:sz w:val="28"/>
          <w:szCs w:val="28"/>
        </w:rPr>
        <w:t xml:space="preserve">4.2. </w:t>
      </w:r>
      <w:r w:rsidR="004056B2" w:rsidRPr="004514A2">
        <w:rPr>
          <w:b w:val="0"/>
          <w:noProof/>
          <w:sz w:val="28"/>
          <w:szCs w:val="28"/>
        </w:rPr>
        <w:t xml:space="preserve">Cả hai </w:t>
      </w:r>
      <w:r w:rsidR="00BA28AB">
        <w:rPr>
          <w:b w:val="0"/>
          <w:noProof/>
          <w:sz w:val="28"/>
          <w:szCs w:val="28"/>
        </w:rPr>
        <w:t>Bên</w:t>
      </w:r>
      <w:r w:rsidR="004056B2" w:rsidRPr="004514A2">
        <w:rPr>
          <w:b w:val="0"/>
          <w:noProof/>
          <w:sz w:val="28"/>
          <w:szCs w:val="28"/>
        </w:rPr>
        <w:t xml:space="preserve"> sẽ thực hiện các điều khoản của MOU này một cách tự nguyện.</w:t>
      </w:r>
    </w:p>
    <w:p w14:paraId="11C579FA" w14:textId="5599ADE2" w:rsidR="004056B2" w:rsidRPr="004514A2" w:rsidRDefault="00431ABE" w:rsidP="006A0A67">
      <w:pPr>
        <w:pStyle w:val="TableHeading"/>
        <w:suppressLineNumbers w:val="0"/>
        <w:tabs>
          <w:tab w:val="left" w:pos="1632"/>
          <w:tab w:val="left" w:leader="dot" w:pos="9346"/>
        </w:tabs>
        <w:spacing w:before="80" w:line="276" w:lineRule="auto"/>
        <w:ind w:firstLine="567"/>
        <w:jc w:val="both"/>
        <w:rPr>
          <w:b w:val="0"/>
          <w:noProof/>
          <w:sz w:val="28"/>
          <w:szCs w:val="28"/>
        </w:rPr>
      </w:pPr>
      <w:r w:rsidRPr="004514A2">
        <w:rPr>
          <w:b w:val="0"/>
          <w:noProof/>
          <w:sz w:val="28"/>
          <w:szCs w:val="28"/>
        </w:rPr>
        <w:t xml:space="preserve">4.3. </w:t>
      </w:r>
      <w:r w:rsidR="004056B2" w:rsidRPr="004514A2">
        <w:rPr>
          <w:b w:val="0"/>
          <w:noProof/>
          <w:sz w:val="28"/>
          <w:szCs w:val="28"/>
        </w:rPr>
        <w:t xml:space="preserve">Trong trường hợp tranh chấp, cả hai </w:t>
      </w:r>
      <w:r w:rsidR="00BA28AB">
        <w:rPr>
          <w:b w:val="0"/>
          <w:noProof/>
          <w:sz w:val="28"/>
          <w:szCs w:val="28"/>
        </w:rPr>
        <w:t>Bên</w:t>
      </w:r>
      <w:r w:rsidR="004056B2" w:rsidRPr="004514A2">
        <w:rPr>
          <w:b w:val="0"/>
          <w:noProof/>
          <w:sz w:val="28"/>
          <w:szCs w:val="28"/>
        </w:rPr>
        <w:t xml:space="preserve"> sẽ giải quyết một cách thân thiện và hòa giải tranh chấp. Mọi thay đổi sẽ được thực hiện trong Phụ lục</w:t>
      </w:r>
      <w:r w:rsidR="0070057D">
        <w:rPr>
          <w:b w:val="0"/>
          <w:noProof/>
          <w:sz w:val="28"/>
          <w:szCs w:val="28"/>
        </w:rPr>
        <w:t xml:space="preserve"> </w:t>
      </w:r>
      <w:r w:rsidR="0070057D" w:rsidRPr="006F40D8">
        <w:rPr>
          <w:b w:val="0"/>
          <w:noProof/>
          <w:sz w:val="28"/>
          <w:szCs w:val="28"/>
        </w:rPr>
        <w:t>của MOU</w:t>
      </w:r>
      <w:r w:rsidR="00C116B3" w:rsidRPr="004514A2">
        <w:rPr>
          <w:b w:val="0"/>
          <w:noProof/>
          <w:sz w:val="28"/>
          <w:szCs w:val="28"/>
        </w:rPr>
        <w:t>.</w:t>
      </w:r>
    </w:p>
    <w:p w14:paraId="5FE531CD" w14:textId="411B0DC4" w:rsidR="004056B2" w:rsidRPr="004514A2" w:rsidRDefault="00431ABE" w:rsidP="006A0A67">
      <w:pPr>
        <w:pStyle w:val="TableHeading"/>
        <w:suppressLineNumbers w:val="0"/>
        <w:tabs>
          <w:tab w:val="left" w:pos="1632"/>
          <w:tab w:val="left" w:leader="dot" w:pos="9346"/>
        </w:tabs>
        <w:spacing w:before="80" w:line="276" w:lineRule="auto"/>
        <w:ind w:firstLine="567"/>
        <w:jc w:val="both"/>
        <w:rPr>
          <w:b w:val="0"/>
          <w:noProof/>
          <w:sz w:val="28"/>
          <w:szCs w:val="28"/>
        </w:rPr>
      </w:pPr>
      <w:r w:rsidRPr="004514A2">
        <w:rPr>
          <w:b w:val="0"/>
          <w:noProof/>
          <w:sz w:val="28"/>
          <w:szCs w:val="28"/>
        </w:rPr>
        <w:t xml:space="preserve">4.4. </w:t>
      </w:r>
      <w:r w:rsidR="004056B2" w:rsidRPr="002D20E3">
        <w:rPr>
          <w:b w:val="0"/>
          <w:noProof/>
          <w:sz w:val="28"/>
          <w:szCs w:val="28"/>
        </w:rPr>
        <w:t>MOU này có hiệu lực</w:t>
      </w:r>
      <w:r w:rsidR="00C116B3" w:rsidRPr="002D20E3">
        <w:rPr>
          <w:b w:val="0"/>
          <w:noProof/>
          <w:sz w:val="28"/>
          <w:szCs w:val="28"/>
        </w:rPr>
        <w:t xml:space="preserve"> 03 năm</w:t>
      </w:r>
      <w:r w:rsidR="004056B2" w:rsidRPr="002D20E3">
        <w:rPr>
          <w:b w:val="0"/>
          <w:noProof/>
          <w:sz w:val="28"/>
          <w:szCs w:val="28"/>
        </w:rPr>
        <w:t xml:space="preserve"> kể từ ngày ký</w:t>
      </w:r>
      <w:r w:rsidR="004056B2" w:rsidRPr="004514A2">
        <w:rPr>
          <w:b w:val="0"/>
          <w:noProof/>
          <w:sz w:val="28"/>
          <w:szCs w:val="28"/>
        </w:rPr>
        <w:t xml:space="preserve"> và sẽ được thanh lý tự động khi được thay thế bằng MOU khác</w:t>
      </w:r>
      <w:r w:rsidR="00C116B3" w:rsidRPr="004514A2">
        <w:rPr>
          <w:b w:val="0"/>
          <w:noProof/>
          <w:sz w:val="28"/>
          <w:szCs w:val="28"/>
        </w:rPr>
        <w:t xml:space="preserve"> hoặc hết thời gian hiêu lực.</w:t>
      </w:r>
      <w:r w:rsidR="004056B2" w:rsidRPr="004514A2">
        <w:rPr>
          <w:b w:val="0"/>
          <w:noProof/>
          <w:sz w:val="28"/>
          <w:szCs w:val="28"/>
        </w:rPr>
        <w:t xml:space="preserve"> Trong trường hợp cả hai </w:t>
      </w:r>
      <w:r w:rsidR="00BA28AB">
        <w:rPr>
          <w:b w:val="0"/>
          <w:noProof/>
          <w:sz w:val="28"/>
          <w:szCs w:val="28"/>
        </w:rPr>
        <w:t>Bên</w:t>
      </w:r>
      <w:r w:rsidR="004056B2" w:rsidRPr="004514A2">
        <w:rPr>
          <w:b w:val="0"/>
          <w:noProof/>
          <w:sz w:val="28"/>
          <w:szCs w:val="28"/>
        </w:rPr>
        <w:t xml:space="preserve"> không đồng ý tiếp tục MOU này, một văn bản chính thức có chữ ký của </w:t>
      </w:r>
      <w:r w:rsidR="00BA28AB">
        <w:rPr>
          <w:b w:val="0"/>
          <w:noProof/>
          <w:sz w:val="28"/>
          <w:szCs w:val="28"/>
        </w:rPr>
        <w:t>Bên</w:t>
      </w:r>
      <w:r w:rsidR="004056B2" w:rsidRPr="004514A2">
        <w:rPr>
          <w:b w:val="0"/>
          <w:noProof/>
          <w:sz w:val="28"/>
          <w:szCs w:val="28"/>
        </w:rPr>
        <w:t xml:space="preserve"> chấm dứt phải được gửi cho </w:t>
      </w:r>
      <w:r w:rsidR="00BA28AB">
        <w:rPr>
          <w:b w:val="0"/>
          <w:noProof/>
          <w:sz w:val="28"/>
          <w:szCs w:val="28"/>
        </w:rPr>
        <w:t>Bên</w:t>
      </w:r>
      <w:r w:rsidR="004056B2" w:rsidRPr="004514A2">
        <w:rPr>
          <w:b w:val="0"/>
          <w:noProof/>
          <w:sz w:val="28"/>
          <w:szCs w:val="28"/>
        </w:rPr>
        <w:t xml:space="preserve"> kia</w:t>
      </w:r>
      <w:r w:rsidR="00DB34D4">
        <w:rPr>
          <w:b w:val="0"/>
          <w:noProof/>
          <w:sz w:val="28"/>
          <w:szCs w:val="28"/>
        </w:rPr>
        <w:t xml:space="preserve"> </w:t>
      </w:r>
      <w:del w:id="38" w:author="Mai Huynh" w:date="2020-04-25T10:36:00Z">
        <w:r w:rsidR="00DB34D4" w:rsidDel="00DB34D4">
          <w:rPr>
            <w:b w:val="0"/>
            <w:noProof/>
            <w:sz w:val="28"/>
            <w:szCs w:val="28"/>
          </w:rPr>
          <w:delText>06</w:delText>
        </w:r>
      </w:del>
      <w:ins w:id="39" w:author="Mai Huynh" w:date="2020-04-25T10:36:00Z">
        <w:r w:rsidR="00DB34D4">
          <w:rPr>
            <w:b w:val="0"/>
            <w:noProof/>
            <w:sz w:val="28"/>
            <w:szCs w:val="28"/>
          </w:rPr>
          <w:t xml:space="preserve"> 15</w:t>
        </w:r>
      </w:ins>
      <w:r w:rsidR="00DB34D4">
        <w:rPr>
          <w:b w:val="0"/>
          <w:noProof/>
          <w:sz w:val="28"/>
          <w:szCs w:val="28"/>
        </w:rPr>
        <w:t xml:space="preserve"> </w:t>
      </w:r>
      <w:r w:rsidR="004056B2" w:rsidRPr="004514A2">
        <w:rPr>
          <w:b w:val="0"/>
          <w:noProof/>
          <w:sz w:val="28"/>
          <w:szCs w:val="28"/>
        </w:rPr>
        <w:t>tháng trước ngày chấm dứt mong muốn.</w:t>
      </w:r>
    </w:p>
    <w:p w14:paraId="76B47856" w14:textId="2B012E1A" w:rsidR="00F573D6" w:rsidRPr="00EE54E1" w:rsidRDefault="00431ABE" w:rsidP="006A0A67">
      <w:pPr>
        <w:pStyle w:val="TableHeading"/>
        <w:suppressLineNumbers w:val="0"/>
        <w:tabs>
          <w:tab w:val="left" w:pos="1632"/>
          <w:tab w:val="left" w:leader="dot" w:pos="9346"/>
        </w:tabs>
        <w:spacing w:before="80" w:line="276" w:lineRule="auto"/>
        <w:ind w:firstLine="567"/>
        <w:jc w:val="both"/>
        <w:rPr>
          <w:rFonts w:eastAsia="Times New Roman"/>
          <w:b w:val="0"/>
          <w:bCs w:val="0"/>
          <w:noProof/>
          <w:sz w:val="28"/>
          <w:szCs w:val="28"/>
        </w:rPr>
      </w:pPr>
      <w:r w:rsidRPr="004514A2">
        <w:rPr>
          <w:b w:val="0"/>
          <w:noProof/>
          <w:sz w:val="28"/>
          <w:szCs w:val="28"/>
        </w:rPr>
        <w:t xml:space="preserve">4.5. </w:t>
      </w:r>
      <w:r w:rsidR="00F573D6" w:rsidRPr="004514A2">
        <w:rPr>
          <w:b w:val="0"/>
          <w:noProof/>
          <w:sz w:val="28"/>
          <w:szCs w:val="28"/>
        </w:rPr>
        <w:t xml:space="preserve">Các </w:t>
      </w:r>
      <w:r w:rsidR="00BA28AB">
        <w:rPr>
          <w:b w:val="0"/>
          <w:noProof/>
          <w:sz w:val="28"/>
          <w:szCs w:val="28"/>
        </w:rPr>
        <w:t>Bên</w:t>
      </w:r>
      <w:r w:rsidR="00F573D6" w:rsidRPr="004514A2">
        <w:rPr>
          <w:b w:val="0"/>
          <w:noProof/>
          <w:sz w:val="28"/>
          <w:szCs w:val="28"/>
        </w:rPr>
        <w:t xml:space="preserve"> cam kết bảo mật tất cả thông tin liên quan đến việc hợp tác cũng như các chi tiết kỹ thuật mà hai </w:t>
      </w:r>
      <w:r w:rsidR="00BA28AB">
        <w:rPr>
          <w:b w:val="0"/>
          <w:noProof/>
          <w:sz w:val="28"/>
          <w:szCs w:val="28"/>
        </w:rPr>
        <w:t>Bên</w:t>
      </w:r>
      <w:r w:rsidR="00F573D6" w:rsidRPr="004514A2">
        <w:rPr>
          <w:b w:val="0"/>
          <w:noProof/>
          <w:sz w:val="28"/>
          <w:szCs w:val="28"/>
        </w:rPr>
        <w:t xml:space="preserve"> biết được trong quá trình thực hiện Bản ghi nhớ</w:t>
      </w:r>
      <w:r w:rsidR="00F573D6" w:rsidRPr="00471544">
        <w:rPr>
          <w:rFonts w:eastAsia="Times New Roman"/>
          <w:noProof/>
          <w:sz w:val="28"/>
          <w:szCs w:val="28"/>
        </w:rPr>
        <w:t xml:space="preserve"> </w:t>
      </w:r>
      <w:r w:rsidR="00182F55">
        <w:rPr>
          <w:rFonts w:eastAsia="Times New Roman"/>
          <w:noProof/>
          <w:sz w:val="28"/>
          <w:szCs w:val="28"/>
        </w:rPr>
        <w:t xml:space="preserve">- </w:t>
      </w:r>
      <w:r w:rsidR="00A27587" w:rsidRPr="00A27587">
        <w:rPr>
          <w:rFonts w:eastAsia="Times New Roman"/>
          <w:b w:val="0"/>
          <w:noProof/>
          <w:sz w:val="28"/>
          <w:szCs w:val="28"/>
        </w:rPr>
        <w:t>MOU</w:t>
      </w:r>
      <w:r w:rsidR="00A27587">
        <w:rPr>
          <w:rFonts w:eastAsia="Times New Roman"/>
          <w:noProof/>
          <w:sz w:val="28"/>
          <w:szCs w:val="28"/>
        </w:rPr>
        <w:t xml:space="preserve"> </w:t>
      </w:r>
      <w:r w:rsidR="00F573D6" w:rsidRPr="00A27587">
        <w:rPr>
          <w:rFonts w:eastAsia="Times New Roman"/>
          <w:b w:val="0"/>
          <w:noProof/>
          <w:sz w:val="28"/>
          <w:szCs w:val="28"/>
        </w:rPr>
        <w:t>này</w:t>
      </w:r>
      <w:r w:rsidR="00F573D6" w:rsidRPr="00471544">
        <w:rPr>
          <w:rFonts w:eastAsia="Times New Roman"/>
          <w:noProof/>
          <w:sz w:val="28"/>
          <w:szCs w:val="28"/>
        </w:rPr>
        <w:t xml:space="preserve">. </w:t>
      </w:r>
      <w:r w:rsidR="00F573D6" w:rsidRPr="00EE54E1">
        <w:rPr>
          <w:rFonts w:eastAsia="Times New Roman"/>
          <w:b w:val="0"/>
          <w:bCs w:val="0"/>
          <w:noProof/>
          <w:sz w:val="28"/>
          <w:szCs w:val="28"/>
        </w:rPr>
        <w:t xml:space="preserve">Không </w:t>
      </w:r>
      <w:r w:rsidR="00BA28AB" w:rsidRPr="00EE54E1">
        <w:rPr>
          <w:rFonts w:eastAsia="Times New Roman"/>
          <w:b w:val="0"/>
          <w:bCs w:val="0"/>
          <w:noProof/>
          <w:sz w:val="28"/>
          <w:szCs w:val="28"/>
        </w:rPr>
        <w:t>Bên</w:t>
      </w:r>
      <w:r w:rsidR="00F573D6" w:rsidRPr="00EE54E1">
        <w:rPr>
          <w:rFonts w:eastAsia="Times New Roman"/>
          <w:b w:val="0"/>
          <w:bCs w:val="0"/>
          <w:noProof/>
          <w:sz w:val="28"/>
          <w:szCs w:val="28"/>
        </w:rPr>
        <w:t xml:space="preserve"> nào được tiết lộ các thông tin trên cho bất kỳ </w:t>
      </w:r>
      <w:r w:rsidR="00BA28AB" w:rsidRPr="00EE54E1">
        <w:rPr>
          <w:rFonts w:eastAsia="Times New Roman"/>
          <w:b w:val="0"/>
          <w:bCs w:val="0"/>
          <w:noProof/>
          <w:sz w:val="28"/>
          <w:szCs w:val="28"/>
        </w:rPr>
        <w:t>Bên</w:t>
      </w:r>
      <w:r w:rsidR="00F573D6" w:rsidRPr="00EE54E1">
        <w:rPr>
          <w:rFonts w:eastAsia="Times New Roman"/>
          <w:b w:val="0"/>
          <w:bCs w:val="0"/>
          <w:noProof/>
          <w:sz w:val="28"/>
          <w:szCs w:val="28"/>
        </w:rPr>
        <w:t xml:space="preserve"> thứ ba/ người thứ ba nào biết mà không được sự đồng ý trước bằng văn bản của </w:t>
      </w:r>
      <w:r w:rsidR="00BA28AB" w:rsidRPr="00EE54E1">
        <w:rPr>
          <w:rFonts w:eastAsia="Times New Roman"/>
          <w:b w:val="0"/>
          <w:bCs w:val="0"/>
          <w:noProof/>
          <w:sz w:val="28"/>
          <w:szCs w:val="28"/>
        </w:rPr>
        <w:t>Bên</w:t>
      </w:r>
      <w:r w:rsidR="00F573D6" w:rsidRPr="00EE54E1">
        <w:rPr>
          <w:rFonts w:eastAsia="Times New Roman"/>
          <w:b w:val="0"/>
          <w:bCs w:val="0"/>
          <w:noProof/>
          <w:sz w:val="28"/>
          <w:szCs w:val="28"/>
        </w:rPr>
        <w:t xml:space="preserve"> còn lại ngoại trừ các giảng viên, các học viên được quyền tiếp cận thông tin. </w:t>
      </w:r>
    </w:p>
    <w:p w14:paraId="0479668B" w14:textId="5D231477" w:rsidR="004056B2" w:rsidRPr="0056310B" w:rsidRDefault="00431ABE" w:rsidP="006A0A67">
      <w:pPr>
        <w:pStyle w:val="TableHeading"/>
        <w:suppressLineNumbers w:val="0"/>
        <w:tabs>
          <w:tab w:val="left" w:pos="1632"/>
          <w:tab w:val="left" w:leader="dot" w:pos="9346"/>
        </w:tabs>
        <w:spacing w:before="80" w:line="276" w:lineRule="auto"/>
        <w:ind w:firstLine="567"/>
        <w:jc w:val="both"/>
        <w:rPr>
          <w:rFonts w:eastAsia="Times New Roman"/>
          <w:b w:val="0"/>
          <w:noProof/>
          <w:sz w:val="28"/>
          <w:szCs w:val="28"/>
        </w:rPr>
      </w:pPr>
      <w:r w:rsidRPr="0056310B">
        <w:rPr>
          <w:rFonts w:eastAsia="Times New Roman"/>
          <w:b w:val="0"/>
          <w:noProof/>
          <w:sz w:val="28"/>
          <w:szCs w:val="28"/>
        </w:rPr>
        <w:lastRenderedPageBreak/>
        <w:t xml:space="preserve">4.6. </w:t>
      </w:r>
      <w:r w:rsidR="00C116B3" w:rsidRPr="0056310B">
        <w:rPr>
          <w:rFonts w:eastAsia="Times New Roman"/>
          <w:b w:val="0"/>
          <w:noProof/>
          <w:sz w:val="28"/>
          <w:szCs w:val="28"/>
        </w:rPr>
        <w:t xml:space="preserve">MOU </w:t>
      </w:r>
      <w:r w:rsidR="00C116B3" w:rsidRPr="0056310B">
        <w:rPr>
          <w:b w:val="0"/>
          <w:noProof/>
          <w:sz w:val="28"/>
          <w:szCs w:val="28"/>
        </w:rPr>
        <w:t>này</w:t>
      </w:r>
      <w:r w:rsidR="00C116B3" w:rsidRPr="0056310B">
        <w:rPr>
          <w:rFonts w:eastAsia="Times New Roman"/>
          <w:b w:val="0"/>
          <w:noProof/>
          <w:sz w:val="28"/>
          <w:szCs w:val="28"/>
        </w:rPr>
        <w:t xml:space="preserve"> được tạo thành </w:t>
      </w:r>
      <w:r w:rsidR="004056B2" w:rsidRPr="0056310B">
        <w:rPr>
          <w:rFonts w:eastAsia="Times New Roman"/>
          <w:b w:val="0"/>
          <w:noProof/>
          <w:sz w:val="28"/>
          <w:szCs w:val="28"/>
        </w:rPr>
        <w:t>04 bản sao, mỗi bản có</w:t>
      </w:r>
      <w:r w:rsidR="00C116B3" w:rsidRPr="0056310B">
        <w:rPr>
          <w:rFonts w:eastAsia="Times New Roman"/>
          <w:b w:val="0"/>
          <w:noProof/>
          <w:sz w:val="28"/>
          <w:szCs w:val="28"/>
        </w:rPr>
        <w:t xml:space="preserve"> giá trị như nhau, mỗi </w:t>
      </w:r>
      <w:r w:rsidR="00BA28AB">
        <w:rPr>
          <w:rFonts w:eastAsia="Times New Roman"/>
          <w:b w:val="0"/>
          <w:noProof/>
          <w:sz w:val="28"/>
          <w:szCs w:val="28"/>
        </w:rPr>
        <w:t>Bên</w:t>
      </w:r>
      <w:r w:rsidR="00C116B3" w:rsidRPr="0056310B">
        <w:rPr>
          <w:rFonts w:eastAsia="Times New Roman"/>
          <w:b w:val="0"/>
          <w:noProof/>
          <w:sz w:val="28"/>
          <w:szCs w:val="28"/>
        </w:rPr>
        <w:t xml:space="preserve"> giữ </w:t>
      </w:r>
      <w:r w:rsidR="004056B2" w:rsidRPr="0056310B">
        <w:rPr>
          <w:rFonts w:eastAsia="Times New Roman"/>
          <w:b w:val="0"/>
          <w:noProof/>
          <w:sz w:val="28"/>
          <w:szCs w:val="28"/>
        </w:rPr>
        <w:t>02 bản sao.</w:t>
      </w:r>
    </w:p>
    <w:p w14:paraId="405F9A2B" w14:textId="0B569F22" w:rsidR="004056B2" w:rsidRPr="00023141" w:rsidRDefault="00431ABE" w:rsidP="006A0A67">
      <w:pPr>
        <w:pStyle w:val="TableHeading"/>
        <w:suppressLineNumbers w:val="0"/>
        <w:tabs>
          <w:tab w:val="left" w:pos="1632"/>
          <w:tab w:val="left" w:leader="dot" w:pos="9346"/>
        </w:tabs>
        <w:spacing w:before="80" w:line="276" w:lineRule="auto"/>
        <w:ind w:firstLine="567"/>
        <w:jc w:val="both"/>
        <w:rPr>
          <w:rFonts w:eastAsia="Times New Roman"/>
          <w:b w:val="0"/>
          <w:noProof/>
          <w:sz w:val="28"/>
          <w:szCs w:val="28"/>
        </w:rPr>
      </w:pPr>
      <w:r w:rsidRPr="00023141">
        <w:rPr>
          <w:rFonts w:eastAsia="Times New Roman"/>
          <w:b w:val="0"/>
          <w:noProof/>
          <w:sz w:val="28"/>
          <w:szCs w:val="28"/>
        </w:rPr>
        <w:t xml:space="preserve">4.7. </w:t>
      </w:r>
      <w:r w:rsidR="004056B2" w:rsidRPr="00023141">
        <w:rPr>
          <w:rFonts w:eastAsia="Times New Roman"/>
          <w:b w:val="0"/>
          <w:noProof/>
          <w:sz w:val="28"/>
          <w:szCs w:val="28"/>
        </w:rPr>
        <w:t xml:space="preserve">Không có điều gì trong MOU này được coi là hoặc ngụ ý để tạo ra một liên doanh hoặc đối tác hoặc bất kỳ mối quan hệ kinh doanh nào giữa các </w:t>
      </w:r>
      <w:r w:rsidR="00BA28AB">
        <w:rPr>
          <w:rFonts w:eastAsia="Times New Roman"/>
          <w:b w:val="0"/>
          <w:noProof/>
          <w:sz w:val="28"/>
          <w:szCs w:val="28"/>
        </w:rPr>
        <w:t>Bên</w:t>
      </w:r>
      <w:r w:rsidR="004056B2" w:rsidRPr="00023141">
        <w:rPr>
          <w:rFonts w:eastAsia="Times New Roman"/>
          <w:b w:val="0"/>
          <w:noProof/>
          <w:sz w:val="28"/>
          <w:szCs w:val="28"/>
        </w:rPr>
        <w:t xml:space="preserve">. Không </w:t>
      </w:r>
      <w:r w:rsidR="00BA28AB">
        <w:rPr>
          <w:rFonts w:eastAsia="Times New Roman"/>
          <w:b w:val="0"/>
          <w:noProof/>
          <w:sz w:val="28"/>
          <w:szCs w:val="28"/>
        </w:rPr>
        <w:t>Bên</w:t>
      </w:r>
      <w:r w:rsidR="004056B2" w:rsidRPr="00023141">
        <w:rPr>
          <w:rFonts w:eastAsia="Times New Roman"/>
          <w:b w:val="0"/>
          <w:noProof/>
          <w:sz w:val="28"/>
          <w:szCs w:val="28"/>
        </w:rPr>
        <w:t xml:space="preserve"> nào có quyền ký hợp đồng thay mặt hoặc ràng buộc </w:t>
      </w:r>
      <w:r w:rsidR="00BA28AB">
        <w:rPr>
          <w:rFonts w:eastAsia="Times New Roman"/>
          <w:b w:val="0"/>
          <w:noProof/>
          <w:sz w:val="28"/>
          <w:szCs w:val="28"/>
        </w:rPr>
        <w:t>Bên</w:t>
      </w:r>
      <w:r w:rsidR="004056B2" w:rsidRPr="00023141">
        <w:rPr>
          <w:rFonts w:eastAsia="Times New Roman"/>
          <w:b w:val="0"/>
          <w:noProof/>
          <w:sz w:val="28"/>
          <w:szCs w:val="28"/>
        </w:rPr>
        <w:t xml:space="preserve"> kia hoặc đưa ra bất kỳ cam kết, đại diện hoặc bảo </w:t>
      </w:r>
      <w:r w:rsidR="00C116B3" w:rsidRPr="00023141">
        <w:rPr>
          <w:rFonts w:eastAsia="Times New Roman"/>
          <w:b w:val="0"/>
          <w:noProof/>
          <w:sz w:val="28"/>
          <w:szCs w:val="28"/>
        </w:rPr>
        <w:t>đảm</w:t>
      </w:r>
      <w:r w:rsidR="004056B2" w:rsidRPr="00023141">
        <w:rPr>
          <w:rFonts w:eastAsia="Times New Roman"/>
          <w:b w:val="0"/>
          <w:noProof/>
          <w:sz w:val="28"/>
          <w:szCs w:val="28"/>
        </w:rPr>
        <w:t xml:space="preserve"> nào cho hoặc nhân danh </w:t>
      </w:r>
      <w:r w:rsidR="00BA28AB">
        <w:rPr>
          <w:rFonts w:eastAsia="Times New Roman"/>
          <w:b w:val="0"/>
          <w:noProof/>
          <w:sz w:val="28"/>
          <w:szCs w:val="28"/>
        </w:rPr>
        <w:t>Bên</w:t>
      </w:r>
      <w:r w:rsidR="004056B2" w:rsidRPr="00023141">
        <w:rPr>
          <w:rFonts w:eastAsia="Times New Roman"/>
          <w:b w:val="0"/>
          <w:noProof/>
          <w:sz w:val="28"/>
          <w:szCs w:val="28"/>
        </w:rPr>
        <w:t xml:space="preserve"> kia</w:t>
      </w:r>
    </w:p>
    <w:p w14:paraId="2EAA3BE3" w14:textId="77777777" w:rsidR="00EE3CB8" w:rsidRPr="00471544" w:rsidRDefault="00EE3CB8" w:rsidP="00EE3CB8">
      <w:pPr>
        <w:tabs>
          <w:tab w:val="left" w:pos="1632"/>
        </w:tabs>
        <w:spacing w:before="80" w:line="60" w:lineRule="atLeast"/>
        <w:ind w:left="816"/>
        <w:jc w:val="both"/>
        <w:rPr>
          <w:noProof/>
          <w:sz w:val="28"/>
          <w:szCs w:val="28"/>
        </w:rPr>
      </w:pPr>
    </w:p>
    <w:p w14:paraId="53C84C41" w14:textId="77777777" w:rsidR="002069F5" w:rsidRPr="00471544" w:rsidRDefault="002069F5">
      <w:pPr>
        <w:tabs>
          <w:tab w:val="left" w:pos="816"/>
        </w:tabs>
        <w:spacing w:before="80" w:line="60" w:lineRule="atLeast"/>
        <w:jc w:val="both"/>
        <w:rPr>
          <w:noProof/>
          <w:sz w:val="28"/>
          <w:szCs w:val="28"/>
        </w:rPr>
      </w:pPr>
    </w:p>
    <w:tbl>
      <w:tblPr>
        <w:tblW w:w="9847" w:type="dxa"/>
        <w:tblInd w:w="-34" w:type="dxa"/>
        <w:tblLayout w:type="fixed"/>
        <w:tblLook w:val="0000" w:firstRow="0" w:lastRow="0" w:firstColumn="0" w:lastColumn="0" w:noHBand="0" w:noVBand="0"/>
      </w:tblPr>
      <w:tblGrid>
        <w:gridCol w:w="4537"/>
        <w:gridCol w:w="5310"/>
      </w:tblGrid>
      <w:tr w:rsidR="00C116B3" w:rsidRPr="00471544" w14:paraId="6041EB6D" w14:textId="77777777" w:rsidTr="00963DCB">
        <w:tc>
          <w:tcPr>
            <w:tcW w:w="4537" w:type="dxa"/>
            <w:shd w:val="clear" w:color="auto" w:fill="auto"/>
          </w:tcPr>
          <w:p w14:paraId="46223CD1" w14:textId="11561F3E" w:rsidR="002069F5" w:rsidRDefault="00E56E15">
            <w:pPr>
              <w:pStyle w:val="TableHeading"/>
              <w:snapToGrid w:val="0"/>
              <w:spacing w:line="100" w:lineRule="atLeast"/>
              <w:rPr>
                <w:noProof/>
                <w:sz w:val="28"/>
                <w:szCs w:val="28"/>
              </w:rPr>
            </w:pPr>
            <w:r w:rsidRPr="00471544">
              <w:rPr>
                <w:noProof/>
                <w:sz w:val="28"/>
                <w:szCs w:val="28"/>
              </w:rPr>
              <w:t xml:space="preserve">ĐẠI DIỆN </w:t>
            </w:r>
            <w:r w:rsidR="00BA28AB">
              <w:rPr>
                <w:noProof/>
                <w:sz w:val="28"/>
                <w:szCs w:val="28"/>
              </w:rPr>
              <w:t>BÊN</w:t>
            </w:r>
            <w:r w:rsidR="002069F5" w:rsidRPr="00471544">
              <w:rPr>
                <w:noProof/>
                <w:sz w:val="28"/>
                <w:szCs w:val="28"/>
              </w:rPr>
              <w:t xml:space="preserve"> A</w:t>
            </w:r>
          </w:p>
          <w:p w14:paraId="6BEF6BDA" w14:textId="77777777" w:rsidR="00023141" w:rsidRPr="00023141" w:rsidRDefault="00023141" w:rsidP="00023141">
            <w:pPr>
              <w:snapToGrid w:val="0"/>
              <w:spacing w:before="40"/>
              <w:jc w:val="center"/>
              <w:rPr>
                <w:b/>
                <w:noProof/>
                <w:sz w:val="28"/>
                <w:szCs w:val="28"/>
              </w:rPr>
            </w:pPr>
            <w:r w:rsidRPr="00023141">
              <w:rPr>
                <w:b/>
                <w:noProof/>
                <w:sz w:val="28"/>
                <w:szCs w:val="28"/>
              </w:rPr>
              <w:t xml:space="preserve">CÔNG TY TNHH SẢN XUẤT VÀ KINH DOANH VINFAST </w:t>
            </w:r>
          </w:p>
          <w:p w14:paraId="0D575F4B" w14:textId="77777777" w:rsidR="00023141" w:rsidRDefault="00023141">
            <w:pPr>
              <w:pStyle w:val="TableHeading"/>
              <w:snapToGrid w:val="0"/>
              <w:spacing w:line="100" w:lineRule="atLeast"/>
              <w:rPr>
                <w:noProof/>
                <w:sz w:val="28"/>
                <w:szCs w:val="28"/>
              </w:rPr>
            </w:pPr>
          </w:p>
          <w:p w14:paraId="13F5FD58" w14:textId="77777777" w:rsidR="00023141" w:rsidRPr="00471544" w:rsidRDefault="00023141">
            <w:pPr>
              <w:pStyle w:val="TableHeading"/>
              <w:snapToGrid w:val="0"/>
              <w:spacing w:line="100" w:lineRule="atLeast"/>
              <w:rPr>
                <w:noProof/>
                <w:sz w:val="28"/>
                <w:szCs w:val="28"/>
              </w:rPr>
            </w:pPr>
          </w:p>
          <w:p w14:paraId="2A840AA6" w14:textId="77777777" w:rsidR="002069F5" w:rsidRPr="00471544" w:rsidRDefault="002069F5">
            <w:pPr>
              <w:pStyle w:val="TableHeading"/>
              <w:spacing w:line="100" w:lineRule="atLeast"/>
              <w:rPr>
                <w:noProof/>
                <w:sz w:val="28"/>
                <w:szCs w:val="28"/>
              </w:rPr>
            </w:pPr>
          </w:p>
          <w:p w14:paraId="26994B49" w14:textId="77777777" w:rsidR="002069F5" w:rsidRPr="00471544" w:rsidRDefault="002069F5">
            <w:pPr>
              <w:spacing w:line="100" w:lineRule="atLeast"/>
              <w:rPr>
                <w:noProof/>
                <w:sz w:val="28"/>
                <w:szCs w:val="28"/>
              </w:rPr>
            </w:pPr>
          </w:p>
          <w:p w14:paraId="61EA0636" w14:textId="77777777" w:rsidR="002069F5" w:rsidRPr="00471544" w:rsidRDefault="002069F5">
            <w:pPr>
              <w:spacing w:line="100" w:lineRule="atLeast"/>
              <w:rPr>
                <w:noProof/>
                <w:sz w:val="28"/>
                <w:szCs w:val="28"/>
              </w:rPr>
            </w:pPr>
          </w:p>
          <w:p w14:paraId="69FD2586" w14:textId="77777777" w:rsidR="002069F5" w:rsidRPr="00471544" w:rsidRDefault="002069F5">
            <w:pPr>
              <w:spacing w:line="100" w:lineRule="atLeast"/>
              <w:rPr>
                <w:noProof/>
                <w:sz w:val="28"/>
                <w:szCs w:val="28"/>
              </w:rPr>
            </w:pPr>
          </w:p>
          <w:p w14:paraId="2F9572B4" w14:textId="77777777" w:rsidR="00596732" w:rsidRPr="00471544" w:rsidRDefault="00596732">
            <w:pPr>
              <w:spacing w:line="100" w:lineRule="atLeast"/>
              <w:jc w:val="center"/>
              <w:rPr>
                <w:rFonts w:eastAsia="Times New Roman"/>
                <w:b/>
                <w:noProof/>
                <w:sz w:val="28"/>
                <w:szCs w:val="28"/>
              </w:rPr>
            </w:pPr>
          </w:p>
          <w:p w14:paraId="135E21E2" w14:textId="77777777" w:rsidR="001E5568" w:rsidRPr="00471544" w:rsidRDefault="001E5568">
            <w:pPr>
              <w:spacing w:line="100" w:lineRule="atLeast"/>
              <w:jc w:val="center"/>
              <w:rPr>
                <w:rFonts w:eastAsia="Times New Roman"/>
                <w:b/>
                <w:noProof/>
                <w:sz w:val="28"/>
                <w:szCs w:val="28"/>
              </w:rPr>
            </w:pPr>
          </w:p>
          <w:p w14:paraId="1D46A150" w14:textId="77777777" w:rsidR="00596732" w:rsidRPr="00471544" w:rsidRDefault="00596732">
            <w:pPr>
              <w:spacing w:line="100" w:lineRule="atLeast"/>
              <w:jc w:val="center"/>
              <w:rPr>
                <w:rFonts w:eastAsia="Times New Roman"/>
                <w:b/>
                <w:noProof/>
                <w:sz w:val="28"/>
                <w:szCs w:val="28"/>
              </w:rPr>
            </w:pPr>
          </w:p>
          <w:p w14:paraId="39A7351B" w14:textId="77777777" w:rsidR="00CE7F08" w:rsidRPr="00471544" w:rsidRDefault="00CE7F08">
            <w:pPr>
              <w:spacing w:line="100" w:lineRule="atLeast"/>
              <w:jc w:val="center"/>
              <w:rPr>
                <w:rFonts w:eastAsia="Times New Roman"/>
                <w:b/>
                <w:noProof/>
                <w:sz w:val="28"/>
                <w:szCs w:val="28"/>
              </w:rPr>
            </w:pPr>
          </w:p>
          <w:p w14:paraId="5EAD2BBE" w14:textId="77777777" w:rsidR="002069F5" w:rsidRPr="00471544" w:rsidRDefault="002069F5" w:rsidP="001E5568">
            <w:pPr>
              <w:spacing w:line="100" w:lineRule="atLeast"/>
              <w:jc w:val="center"/>
              <w:rPr>
                <w:rFonts w:eastAsia="Times New Roman"/>
                <w:b/>
                <w:noProof/>
                <w:sz w:val="28"/>
                <w:szCs w:val="28"/>
              </w:rPr>
            </w:pPr>
          </w:p>
        </w:tc>
        <w:tc>
          <w:tcPr>
            <w:tcW w:w="5310" w:type="dxa"/>
            <w:shd w:val="clear" w:color="auto" w:fill="auto"/>
          </w:tcPr>
          <w:p w14:paraId="3473F72F" w14:textId="07313AD5" w:rsidR="002069F5" w:rsidRDefault="00E56E15">
            <w:pPr>
              <w:snapToGrid w:val="0"/>
              <w:jc w:val="center"/>
              <w:rPr>
                <w:b/>
                <w:noProof/>
                <w:sz w:val="28"/>
                <w:szCs w:val="28"/>
              </w:rPr>
            </w:pPr>
            <w:r w:rsidRPr="00471544">
              <w:rPr>
                <w:b/>
                <w:noProof/>
                <w:sz w:val="28"/>
                <w:szCs w:val="28"/>
              </w:rPr>
              <w:t xml:space="preserve">ĐẠI DIỆN </w:t>
            </w:r>
            <w:r w:rsidR="00BA28AB">
              <w:rPr>
                <w:b/>
                <w:noProof/>
                <w:sz w:val="28"/>
                <w:szCs w:val="28"/>
              </w:rPr>
              <w:t>BÊN</w:t>
            </w:r>
            <w:r w:rsidRPr="00471544">
              <w:rPr>
                <w:b/>
                <w:noProof/>
                <w:sz w:val="28"/>
                <w:szCs w:val="28"/>
              </w:rPr>
              <w:t xml:space="preserve"> </w:t>
            </w:r>
            <w:r w:rsidR="002069F5" w:rsidRPr="00471544">
              <w:rPr>
                <w:b/>
                <w:noProof/>
                <w:sz w:val="28"/>
                <w:szCs w:val="28"/>
              </w:rPr>
              <w:t>B</w:t>
            </w:r>
          </w:p>
          <w:p w14:paraId="5B097F75" w14:textId="77777777" w:rsidR="00023141" w:rsidRDefault="00023141" w:rsidP="00023141">
            <w:pPr>
              <w:snapToGrid w:val="0"/>
              <w:spacing w:before="40"/>
              <w:jc w:val="center"/>
              <w:rPr>
                <w:b/>
                <w:noProof/>
                <w:sz w:val="28"/>
                <w:szCs w:val="28"/>
              </w:rPr>
            </w:pPr>
            <w:r>
              <w:rPr>
                <w:b/>
                <w:noProof/>
                <w:sz w:val="28"/>
                <w:szCs w:val="28"/>
              </w:rPr>
              <w:t>TRƯỜNG CAO ĐẲNG LÝ TỰ TRỌNG</w:t>
            </w:r>
          </w:p>
          <w:p w14:paraId="166B8FB0" w14:textId="151ED24E" w:rsidR="00023141" w:rsidRPr="00471544" w:rsidRDefault="00023141">
            <w:pPr>
              <w:snapToGrid w:val="0"/>
              <w:jc w:val="center"/>
              <w:rPr>
                <w:b/>
                <w:bCs/>
                <w:noProof/>
                <w:sz w:val="28"/>
                <w:szCs w:val="28"/>
              </w:rPr>
            </w:pPr>
            <w:r>
              <w:rPr>
                <w:b/>
                <w:noProof/>
                <w:sz w:val="28"/>
                <w:szCs w:val="28"/>
              </w:rPr>
              <w:t>THÀNH PHỐ HỒ CHÍ MINH</w:t>
            </w:r>
          </w:p>
          <w:p w14:paraId="5FDE93C6" w14:textId="77777777" w:rsidR="002069F5" w:rsidRPr="00471544" w:rsidRDefault="002069F5">
            <w:pPr>
              <w:spacing w:line="100" w:lineRule="atLeast"/>
              <w:jc w:val="center"/>
              <w:rPr>
                <w:b/>
                <w:bCs/>
                <w:noProof/>
                <w:sz w:val="28"/>
                <w:szCs w:val="28"/>
              </w:rPr>
            </w:pPr>
          </w:p>
          <w:p w14:paraId="78D7FAA1" w14:textId="77777777" w:rsidR="00CE7F08" w:rsidRPr="00471544" w:rsidRDefault="00CE7F08">
            <w:pPr>
              <w:spacing w:line="100" w:lineRule="atLeast"/>
              <w:jc w:val="center"/>
              <w:rPr>
                <w:b/>
                <w:bCs/>
                <w:noProof/>
                <w:sz w:val="28"/>
                <w:szCs w:val="28"/>
              </w:rPr>
            </w:pPr>
          </w:p>
          <w:p w14:paraId="10B6DB51" w14:textId="77777777" w:rsidR="00CD0400" w:rsidRPr="00471544" w:rsidRDefault="00CD0400">
            <w:pPr>
              <w:spacing w:line="100" w:lineRule="atLeast"/>
              <w:jc w:val="center"/>
              <w:rPr>
                <w:b/>
                <w:bCs/>
                <w:noProof/>
                <w:sz w:val="28"/>
                <w:szCs w:val="28"/>
              </w:rPr>
            </w:pPr>
          </w:p>
          <w:p w14:paraId="52086A65" w14:textId="77777777" w:rsidR="001E5568" w:rsidRPr="00471544" w:rsidRDefault="001E5568">
            <w:pPr>
              <w:spacing w:line="100" w:lineRule="atLeast"/>
              <w:jc w:val="center"/>
              <w:rPr>
                <w:b/>
                <w:bCs/>
                <w:noProof/>
                <w:sz w:val="28"/>
                <w:szCs w:val="28"/>
              </w:rPr>
            </w:pPr>
          </w:p>
          <w:p w14:paraId="27E698D5" w14:textId="77777777" w:rsidR="00CD0400" w:rsidRPr="00471544" w:rsidRDefault="00CD0400">
            <w:pPr>
              <w:spacing w:line="100" w:lineRule="atLeast"/>
              <w:jc w:val="center"/>
              <w:rPr>
                <w:b/>
                <w:bCs/>
                <w:noProof/>
                <w:sz w:val="28"/>
                <w:szCs w:val="28"/>
              </w:rPr>
            </w:pPr>
          </w:p>
          <w:p w14:paraId="5481EBAF" w14:textId="77777777" w:rsidR="00CE7F08" w:rsidRPr="00471544" w:rsidRDefault="00CE7F08">
            <w:pPr>
              <w:spacing w:line="100" w:lineRule="atLeast"/>
              <w:jc w:val="center"/>
              <w:rPr>
                <w:b/>
                <w:bCs/>
                <w:noProof/>
                <w:sz w:val="28"/>
                <w:szCs w:val="28"/>
              </w:rPr>
            </w:pPr>
          </w:p>
          <w:p w14:paraId="173B7D48" w14:textId="77777777" w:rsidR="002069F5" w:rsidRPr="00471544" w:rsidRDefault="002069F5" w:rsidP="00A618EC">
            <w:pPr>
              <w:spacing w:line="100" w:lineRule="atLeast"/>
              <w:jc w:val="center"/>
              <w:rPr>
                <w:noProof/>
                <w:sz w:val="28"/>
                <w:szCs w:val="28"/>
              </w:rPr>
            </w:pPr>
          </w:p>
        </w:tc>
      </w:tr>
    </w:tbl>
    <w:p w14:paraId="5BF19E3F" w14:textId="377400CB" w:rsidR="002069F5" w:rsidRPr="00C116B3" w:rsidRDefault="002069F5">
      <w:pPr>
        <w:pStyle w:val="Normal0"/>
        <w:spacing w:line="100" w:lineRule="atLeast"/>
        <w:rPr>
          <w:noProof/>
          <w:color w:val="auto"/>
          <w:sz w:val="26"/>
          <w:szCs w:val="26"/>
        </w:rPr>
      </w:pPr>
    </w:p>
    <w:sectPr w:rsidR="002069F5" w:rsidRPr="00C116B3" w:rsidSect="006A3DEA">
      <w:pgSz w:w="11906" w:h="16838" w:code="9"/>
      <w:pgMar w:top="1134" w:right="907" w:bottom="1134" w:left="1588" w:header="680" w:footer="680" w:gutter="0"/>
      <w:pgNumType w:start="1"/>
      <w:cols w:space="720"/>
      <w:docGrid w:linePitch="360" w:charSpace="409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341C544" w14:textId="77777777" w:rsidR="00F925D0" w:rsidRDefault="00F925D0">
      <w:r>
        <w:separator/>
      </w:r>
    </w:p>
  </w:endnote>
  <w:endnote w:type="continuationSeparator" w:id="0">
    <w:p w14:paraId="5B3859CE" w14:textId="77777777" w:rsidR="00F925D0" w:rsidRDefault="00F925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tarSymbol">
    <w:altName w:val="Times New Roman"/>
    <w:charset w:val="00"/>
    <w:family w:val="auto"/>
    <w:pitch w:val="default"/>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VnTime">
    <w:altName w:val="Courier New"/>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78A61F" w14:textId="76AED34E" w:rsidR="000768F4" w:rsidRPr="00671276" w:rsidRDefault="000768F4">
    <w:pPr>
      <w:pStyle w:val="Footer"/>
      <w:jc w:val="right"/>
      <w:rPr>
        <w:sz w:val="24"/>
        <w:szCs w:val="24"/>
      </w:rPr>
    </w:pPr>
    <w:r w:rsidRPr="00671276">
      <w:rPr>
        <w:sz w:val="24"/>
        <w:szCs w:val="24"/>
      </w:rPr>
      <w:fldChar w:fldCharType="begin"/>
    </w:r>
    <w:r w:rsidRPr="00671276">
      <w:rPr>
        <w:sz w:val="24"/>
        <w:szCs w:val="24"/>
      </w:rPr>
      <w:instrText xml:space="preserve"> PAGE   \* MERGEFORMAT </w:instrText>
    </w:r>
    <w:r w:rsidRPr="00671276">
      <w:rPr>
        <w:sz w:val="24"/>
        <w:szCs w:val="24"/>
      </w:rPr>
      <w:fldChar w:fldCharType="separate"/>
    </w:r>
    <w:r w:rsidR="00D92790">
      <w:rPr>
        <w:noProof/>
        <w:sz w:val="24"/>
        <w:szCs w:val="24"/>
      </w:rPr>
      <w:t>5</w:t>
    </w:r>
    <w:r w:rsidRPr="00671276">
      <w:rPr>
        <w:noProof/>
        <w:sz w:val="24"/>
        <w:szCs w:val="24"/>
      </w:rPr>
      <w:fldChar w:fldCharType="end"/>
    </w:r>
    <w:r w:rsidR="00D1103B" w:rsidRPr="00671276">
      <w:rPr>
        <w:noProof/>
        <w:sz w:val="24"/>
        <w:szCs w:val="24"/>
      </w:rPr>
      <w:t>/</w:t>
    </w:r>
    <w:r w:rsidR="006C10F2">
      <w:rPr>
        <w:noProof/>
        <w:sz w:val="24"/>
        <w:szCs w:val="24"/>
      </w:rPr>
      <w:t>5</w:t>
    </w:r>
  </w:p>
  <w:p w14:paraId="3F89DD49" w14:textId="77777777" w:rsidR="000768F4" w:rsidRDefault="000768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9F0BEE0" w14:textId="77777777" w:rsidR="00F925D0" w:rsidRDefault="00F925D0">
      <w:r>
        <w:separator/>
      </w:r>
    </w:p>
  </w:footnote>
  <w:footnote w:type="continuationSeparator" w:id="0">
    <w:p w14:paraId="7D8920D8" w14:textId="77777777" w:rsidR="00F925D0" w:rsidRDefault="00F925D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pStyle w:val="Heading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E2CEB000"/>
    <w:name w:val="WW8Num2"/>
    <w:lvl w:ilvl="0">
      <w:start w:val="1"/>
      <w:numFmt w:val="decimal"/>
      <w:lvlText w:val="%1."/>
      <w:lvlJc w:val="left"/>
      <w:pPr>
        <w:tabs>
          <w:tab w:val="num" w:pos="638"/>
        </w:tabs>
        <w:ind w:left="638" w:hanging="360"/>
      </w:pPr>
    </w:lvl>
    <w:lvl w:ilvl="1">
      <w:start w:val="1"/>
      <w:numFmt w:val="decimal"/>
      <w:lvlText w:val="%1.%2."/>
      <w:lvlJc w:val="left"/>
      <w:pPr>
        <w:tabs>
          <w:tab w:val="num" w:pos="759"/>
        </w:tabs>
        <w:ind w:left="759" w:hanging="476"/>
      </w:pPr>
      <w:rPr>
        <w:b w:val="0"/>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000003"/>
    <w:multiLevelType w:val="multilevel"/>
    <w:tmpl w:val="B4B05682"/>
    <w:name w:val="WW8Num3"/>
    <w:lvl w:ilvl="0">
      <w:start w:val="2"/>
      <w:numFmt w:val="decimal"/>
      <w:lvlText w:val="%1."/>
      <w:lvlJc w:val="left"/>
      <w:pPr>
        <w:tabs>
          <w:tab w:val="num" w:pos="615"/>
        </w:tabs>
        <w:ind w:left="615" w:hanging="360"/>
      </w:pPr>
      <w:rPr>
        <w:rFonts w:hint="default"/>
      </w:rPr>
    </w:lvl>
    <w:lvl w:ilvl="1">
      <w:start w:val="1"/>
      <w:numFmt w:val="decimal"/>
      <w:lvlText w:val="%1.%2."/>
      <w:lvlJc w:val="left"/>
      <w:pPr>
        <w:tabs>
          <w:tab w:val="num" w:pos="760"/>
        </w:tabs>
        <w:ind w:left="648" w:hanging="360"/>
      </w:pPr>
      <w:rPr>
        <w:rFonts w:hint="default"/>
        <w:b w:val="0"/>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3" w15:restartNumberingAfterBreak="0">
    <w:nsid w:val="00000004"/>
    <w:multiLevelType w:val="multilevel"/>
    <w:tmpl w:val="00000004"/>
    <w:name w:val="WW8Num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lowerLetter"/>
      <w:lvlText w:val="%3)"/>
      <w:lvlJc w:val="left"/>
      <w:pPr>
        <w:tabs>
          <w:tab w:val="num" w:pos="1188"/>
        </w:tabs>
        <w:ind w:left="1188"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0000005"/>
    <w:multiLevelType w:val="multilevel"/>
    <w:tmpl w:val="E8BC1998"/>
    <w:name w:val="WW8Num5"/>
    <w:lvl w:ilvl="0">
      <w:start w:val="3"/>
      <w:numFmt w:val="decimal"/>
      <w:lvlText w:val="%1."/>
      <w:lvlJc w:val="left"/>
      <w:pPr>
        <w:tabs>
          <w:tab w:val="num" w:pos="720"/>
        </w:tabs>
        <w:ind w:left="720" w:hanging="360"/>
      </w:pPr>
      <w:rPr>
        <w:rFonts w:hint="default"/>
      </w:rPr>
    </w:lvl>
    <w:lvl w:ilvl="1">
      <w:start w:val="1"/>
      <w:numFmt w:val="decimal"/>
      <w:lvlText w:val="%1.%2."/>
      <w:lvlJc w:val="left"/>
      <w:pPr>
        <w:tabs>
          <w:tab w:val="num" w:pos="759"/>
        </w:tabs>
        <w:ind w:left="432" w:hanging="432"/>
      </w:pPr>
      <w:rPr>
        <w:rFonts w:hint="default"/>
        <w:b w:val="0"/>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5" w15:restartNumberingAfterBreak="0">
    <w:nsid w:val="00000006"/>
    <w:multiLevelType w:val="multilevel"/>
    <w:tmpl w:val="00000006"/>
    <w:name w:val="WW8Num6"/>
    <w:lvl w:ilvl="0">
      <w:start w:val="4"/>
      <w:numFmt w:val="decimal"/>
      <w:lvlText w:val="%1."/>
      <w:lvlJc w:val="left"/>
      <w:pPr>
        <w:tabs>
          <w:tab w:val="num" w:pos="720"/>
        </w:tabs>
        <w:ind w:left="720" w:hanging="360"/>
      </w:pPr>
    </w:lvl>
    <w:lvl w:ilvl="1">
      <w:start w:val="1"/>
      <w:numFmt w:val="decimal"/>
      <w:lvlText w:val="%1.%2."/>
      <w:lvlJc w:val="left"/>
      <w:pPr>
        <w:tabs>
          <w:tab w:val="num" w:pos="759"/>
        </w:tabs>
        <w:ind w:left="759" w:hanging="476"/>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00000007"/>
    <w:multiLevelType w:val="singleLevel"/>
    <w:tmpl w:val="00000007"/>
    <w:name w:val="WW8Num7"/>
    <w:lvl w:ilvl="0">
      <w:start w:val="1"/>
      <w:numFmt w:val="bullet"/>
      <w:lvlText w:val="-"/>
      <w:lvlJc w:val="left"/>
      <w:pPr>
        <w:tabs>
          <w:tab w:val="num" w:pos="720"/>
        </w:tabs>
        <w:ind w:left="720" w:hanging="360"/>
      </w:pPr>
      <w:rPr>
        <w:rFonts w:ascii="Times New Roman" w:hAnsi="Times New Roman" w:cs="StarSymbol"/>
        <w:sz w:val="18"/>
        <w:szCs w:val="18"/>
      </w:rPr>
    </w:lvl>
  </w:abstractNum>
  <w:abstractNum w:abstractNumId="7" w15:restartNumberingAfterBreak="0">
    <w:nsid w:val="01844DC0"/>
    <w:multiLevelType w:val="hybridMultilevel"/>
    <w:tmpl w:val="3CC27262"/>
    <w:lvl w:ilvl="0" w:tplc="04090009">
      <w:start w:val="1"/>
      <w:numFmt w:val="bullet"/>
      <w:lvlText w:val=""/>
      <w:lvlJc w:val="left"/>
      <w:pPr>
        <w:ind w:left="720" w:hanging="360"/>
      </w:pPr>
      <w:rPr>
        <w:rFonts w:ascii="Wingdings" w:hAnsi="Wingdings" w:hint="default"/>
      </w:rPr>
    </w:lvl>
    <w:lvl w:ilvl="1" w:tplc="04090009">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95A640A"/>
    <w:multiLevelType w:val="hybridMultilevel"/>
    <w:tmpl w:val="61AC82B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2AF0293"/>
    <w:multiLevelType w:val="hybridMultilevel"/>
    <w:tmpl w:val="C9FA2672"/>
    <w:lvl w:ilvl="0" w:tplc="0409000F">
      <w:start w:val="1"/>
      <w:numFmt w:val="decimal"/>
      <w:lvlText w:val="%1."/>
      <w:lvlJc w:val="left"/>
      <w:pPr>
        <w:ind w:left="1119" w:hanging="360"/>
      </w:pPr>
    </w:lvl>
    <w:lvl w:ilvl="1" w:tplc="04090019" w:tentative="1">
      <w:start w:val="1"/>
      <w:numFmt w:val="lowerLetter"/>
      <w:lvlText w:val="%2."/>
      <w:lvlJc w:val="left"/>
      <w:pPr>
        <w:ind w:left="1839" w:hanging="360"/>
      </w:pPr>
    </w:lvl>
    <w:lvl w:ilvl="2" w:tplc="0409001B" w:tentative="1">
      <w:start w:val="1"/>
      <w:numFmt w:val="lowerRoman"/>
      <w:lvlText w:val="%3."/>
      <w:lvlJc w:val="right"/>
      <w:pPr>
        <w:ind w:left="2559" w:hanging="180"/>
      </w:pPr>
    </w:lvl>
    <w:lvl w:ilvl="3" w:tplc="0409000F" w:tentative="1">
      <w:start w:val="1"/>
      <w:numFmt w:val="decimal"/>
      <w:lvlText w:val="%4."/>
      <w:lvlJc w:val="left"/>
      <w:pPr>
        <w:ind w:left="3279" w:hanging="360"/>
      </w:pPr>
    </w:lvl>
    <w:lvl w:ilvl="4" w:tplc="04090019" w:tentative="1">
      <w:start w:val="1"/>
      <w:numFmt w:val="lowerLetter"/>
      <w:lvlText w:val="%5."/>
      <w:lvlJc w:val="left"/>
      <w:pPr>
        <w:ind w:left="3999" w:hanging="360"/>
      </w:pPr>
    </w:lvl>
    <w:lvl w:ilvl="5" w:tplc="0409001B" w:tentative="1">
      <w:start w:val="1"/>
      <w:numFmt w:val="lowerRoman"/>
      <w:lvlText w:val="%6."/>
      <w:lvlJc w:val="right"/>
      <w:pPr>
        <w:ind w:left="4719" w:hanging="180"/>
      </w:pPr>
    </w:lvl>
    <w:lvl w:ilvl="6" w:tplc="0409000F" w:tentative="1">
      <w:start w:val="1"/>
      <w:numFmt w:val="decimal"/>
      <w:lvlText w:val="%7."/>
      <w:lvlJc w:val="left"/>
      <w:pPr>
        <w:ind w:left="5439" w:hanging="360"/>
      </w:pPr>
    </w:lvl>
    <w:lvl w:ilvl="7" w:tplc="04090019" w:tentative="1">
      <w:start w:val="1"/>
      <w:numFmt w:val="lowerLetter"/>
      <w:lvlText w:val="%8."/>
      <w:lvlJc w:val="left"/>
      <w:pPr>
        <w:ind w:left="6159" w:hanging="360"/>
      </w:pPr>
    </w:lvl>
    <w:lvl w:ilvl="8" w:tplc="0409001B" w:tentative="1">
      <w:start w:val="1"/>
      <w:numFmt w:val="lowerRoman"/>
      <w:lvlText w:val="%9."/>
      <w:lvlJc w:val="right"/>
      <w:pPr>
        <w:ind w:left="6879" w:hanging="180"/>
      </w:pPr>
    </w:lvl>
  </w:abstractNum>
  <w:abstractNum w:abstractNumId="10" w15:restartNumberingAfterBreak="0">
    <w:nsid w:val="137777BC"/>
    <w:multiLevelType w:val="hybridMultilevel"/>
    <w:tmpl w:val="60340638"/>
    <w:lvl w:ilvl="0" w:tplc="5CC0BF88">
      <w:start w:val="1"/>
      <w:numFmt w:val="decimal"/>
      <w:lvlText w:val="8.%1"/>
      <w:lvlJc w:val="left"/>
      <w:pPr>
        <w:ind w:left="1429" w:hanging="360"/>
      </w:pPr>
      <w:rPr>
        <w:rFonts w:hint="default"/>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1" w15:restartNumberingAfterBreak="0">
    <w:nsid w:val="13F1430E"/>
    <w:multiLevelType w:val="hybridMultilevel"/>
    <w:tmpl w:val="7330991A"/>
    <w:name w:val="WW8Num32"/>
    <w:lvl w:ilvl="0" w:tplc="36107392">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B525038"/>
    <w:multiLevelType w:val="hybridMultilevel"/>
    <w:tmpl w:val="5AAE2DEA"/>
    <w:lvl w:ilvl="0" w:tplc="04090009">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F6100D1"/>
    <w:multiLevelType w:val="hybridMultilevel"/>
    <w:tmpl w:val="14C068F4"/>
    <w:lvl w:ilvl="0" w:tplc="04090009">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6762E9F"/>
    <w:multiLevelType w:val="hybridMultilevel"/>
    <w:tmpl w:val="8E4454C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5C74D46"/>
    <w:multiLevelType w:val="hybridMultilevel"/>
    <w:tmpl w:val="5344ACCC"/>
    <w:lvl w:ilvl="0" w:tplc="487E98FA">
      <w:start w:val="1"/>
      <w:numFmt w:val="bullet"/>
      <w:lvlText w:val="-"/>
      <w:lvlJc w:val="left"/>
      <w:pPr>
        <w:ind w:left="1154" w:hanging="360"/>
      </w:pPr>
      <w:rPr>
        <w:rFonts w:ascii="Times New Roman" w:eastAsia="Arial" w:hAnsi="Times New Roman" w:cs="Times New Roman" w:hint="default"/>
      </w:rPr>
    </w:lvl>
    <w:lvl w:ilvl="1" w:tplc="04090003" w:tentative="1">
      <w:start w:val="1"/>
      <w:numFmt w:val="bullet"/>
      <w:lvlText w:val="o"/>
      <w:lvlJc w:val="left"/>
      <w:pPr>
        <w:ind w:left="1874" w:hanging="360"/>
      </w:pPr>
      <w:rPr>
        <w:rFonts w:ascii="Courier New" w:hAnsi="Courier New" w:cs="Courier New" w:hint="default"/>
      </w:rPr>
    </w:lvl>
    <w:lvl w:ilvl="2" w:tplc="04090005" w:tentative="1">
      <w:start w:val="1"/>
      <w:numFmt w:val="bullet"/>
      <w:lvlText w:val=""/>
      <w:lvlJc w:val="left"/>
      <w:pPr>
        <w:ind w:left="2594" w:hanging="360"/>
      </w:pPr>
      <w:rPr>
        <w:rFonts w:ascii="Wingdings" w:hAnsi="Wingdings" w:hint="default"/>
      </w:rPr>
    </w:lvl>
    <w:lvl w:ilvl="3" w:tplc="04090001" w:tentative="1">
      <w:start w:val="1"/>
      <w:numFmt w:val="bullet"/>
      <w:lvlText w:val=""/>
      <w:lvlJc w:val="left"/>
      <w:pPr>
        <w:ind w:left="3314" w:hanging="360"/>
      </w:pPr>
      <w:rPr>
        <w:rFonts w:ascii="Symbol" w:hAnsi="Symbol" w:hint="default"/>
      </w:rPr>
    </w:lvl>
    <w:lvl w:ilvl="4" w:tplc="04090003" w:tentative="1">
      <w:start w:val="1"/>
      <w:numFmt w:val="bullet"/>
      <w:lvlText w:val="o"/>
      <w:lvlJc w:val="left"/>
      <w:pPr>
        <w:ind w:left="4034" w:hanging="360"/>
      </w:pPr>
      <w:rPr>
        <w:rFonts w:ascii="Courier New" w:hAnsi="Courier New" w:cs="Courier New" w:hint="default"/>
      </w:rPr>
    </w:lvl>
    <w:lvl w:ilvl="5" w:tplc="04090005" w:tentative="1">
      <w:start w:val="1"/>
      <w:numFmt w:val="bullet"/>
      <w:lvlText w:val=""/>
      <w:lvlJc w:val="left"/>
      <w:pPr>
        <w:ind w:left="4754" w:hanging="360"/>
      </w:pPr>
      <w:rPr>
        <w:rFonts w:ascii="Wingdings" w:hAnsi="Wingdings" w:hint="default"/>
      </w:rPr>
    </w:lvl>
    <w:lvl w:ilvl="6" w:tplc="04090001" w:tentative="1">
      <w:start w:val="1"/>
      <w:numFmt w:val="bullet"/>
      <w:lvlText w:val=""/>
      <w:lvlJc w:val="left"/>
      <w:pPr>
        <w:ind w:left="5474" w:hanging="360"/>
      </w:pPr>
      <w:rPr>
        <w:rFonts w:ascii="Symbol" w:hAnsi="Symbol" w:hint="default"/>
      </w:rPr>
    </w:lvl>
    <w:lvl w:ilvl="7" w:tplc="04090003" w:tentative="1">
      <w:start w:val="1"/>
      <w:numFmt w:val="bullet"/>
      <w:lvlText w:val="o"/>
      <w:lvlJc w:val="left"/>
      <w:pPr>
        <w:ind w:left="6194" w:hanging="360"/>
      </w:pPr>
      <w:rPr>
        <w:rFonts w:ascii="Courier New" w:hAnsi="Courier New" w:cs="Courier New" w:hint="default"/>
      </w:rPr>
    </w:lvl>
    <w:lvl w:ilvl="8" w:tplc="04090005" w:tentative="1">
      <w:start w:val="1"/>
      <w:numFmt w:val="bullet"/>
      <w:lvlText w:val=""/>
      <w:lvlJc w:val="left"/>
      <w:pPr>
        <w:ind w:left="6914" w:hanging="360"/>
      </w:pPr>
      <w:rPr>
        <w:rFonts w:ascii="Wingdings" w:hAnsi="Wingdings" w:hint="default"/>
      </w:rPr>
    </w:lvl>
  </w:abstractNum>
  <w:abstractNum w:abstractNumId="16" w15:restartNumberingAfterBreak="0">
    <w:nsid w:val="3B1C7222"/>
    <w:multiLevelType w:val="hybridMultilevel"/>
    <w:tmpl w:val="34A65214"/>
    <w:name w:val="WW8Num322"/>
    <w:lvl w:ilvl="0" w:tplc="0F127B1A">
      <w:start w:val="1"/>
      <w:numFmt w:val="decimal"/>
      <w:lvlText w:val="1.%1."/>
      <w:lvlJc w:val="left"/>
      <w:pPr>
        <w:ind w:left="99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12F732C"/>
    <w:multiLevelType w:val="hybridMultilevel"/>
    <w:tmpl w:val="F9BC22CE"/>
    <w:lvl w:ilvl="0" w:tplc="84BCC4F6">
      <w:start w:val="1"/>
      <w:numFmt w:val="decimal"/>
      <w:lvlText w:val="%1."/>
      <w:lvlJc w:val="left"/>
      <w:pPr>
        <w:ind w:left="927" w:hanging="360"/>
      </w:pPr>
      <w:rPr>
        <w:rFonts w:ascii="Times New Roman" w:eastAsia="Arial" w:hAnsi="Times New Roman" w:cs="Times New Roman"/>
      </w:rPr>
    </w:lvl>
    <w:lvl w:ilvl="1" w:tplc="042A0003" w:tentative="1">
      <w:start w:val="1"/>
      <w:numFmt w:val="bullet"/>
      <w:lvlText w:val="o"/>
      <w:lvlJc w:val="left"/>
      <w:pPr>
        <w:ind w:left="1647" w:hanging="360"/>
      </w:pPr>
      <w:rPr>
        <w:rFonts w:ascii="Courier New" w:hAnsi="Courier New" w:cs="Courier New" w:hint="default"/>
      </w:rPr>
    </w:lvl>
    <w:lvl w:ilvl="2" w:tplc="042A0005" w:tentative="1">
      <w:start w:val="1"/>
      <w:numFmt w:val="bullet"/>
      <w:lvlText w:val=""/>
      <w:lvlJc w:val="left"/>
      <w:pPr>
        <w:ind w:left="2367" w:hanging="360"/>
      </w:pPr>
      <w:rPr>
        <w:rFonts w:ascii="Wingdings" w:hAnsi="Wingdings" w:hint="default"/>
      </w:rPr>
    </w:lvl>
    <w:lvl w:ilvl="3" w:tplc="042A0001" w:tentative="1">
      <w:start w:val="1"/>
      <w:numFmt w:val="bullet"/>
      <w:lvlText w:val=""/>
      <w:lvlJc w:val="left"/>
      <w:pPr>
        <w:ind w:left="3087" w:hanging="360"/>
      </w:pPr>
      <w:rPr>
        <w:rFonts w:ascii="Symbol" w:hAnsi="Symbol" w:hint="default"/>
      </w:rPr>
    </w:lvl>
    <w:lvl w:ilvl="4" w:tplc="042A0003" w:tentative="1">
      <w:start w:val="1"/>
      <w:numFmt w:val="bullet"/>
      <w:lvlText w:val="o"/>
      <w:lvlJc w:val="left"/>
      <w:pPr>
        <w:ind w:left="3807" w:hanging="360"/>
      </w:pPr>
      <w:rPr>
        <w:rFonts w:ascii="Courier New" w:hAnsi="Courier New" w:cs="Courier New" w:hint="default"/>
      </w:rPr>
    </w:lvl>
    <w:lvl w:ilvl="5" w:tplc="042A0005" w:tentative="1">
      <w:start w:val="1"/>
      <w:numFmt w:val="bullet"/>
      <w:lvlText w:val=""/>
      <w:lvlJc w:val="left"/>
      <w:pPr>
        <w:ind w:left="4527" w:hanging="360"/>
      </w:pPr>
      <w:rPr>
        <w:rFonts w:ascii="Wingdings" w:hAnsi="Wingdings" w:hint="default"/>
      </w:rPr>
    </w:lvl>
    <w:lvl w:ilvl="6" w:tplc="042A0001" w:tentative="1">
      <w:start w:val="1"/>
      <w:numFmt w:val="bullet"/>
      <w:lvlText w:val=""/>
      <w:lvlJc w:val="left"/>
      <w:pPr>
        <w:ind w:left="5247" w:hanging="360"/>
      </w:pPr>
      <w:rPr>
        <w:rFonts w:ascii="Symbol" w:hAnsi="Symbol" w:hint="default"/>
      </w:rPr>
    </w:lvl>
    <w:lvl w:ilvl="7" w:tplc="042A0003" w:tentative="1">
      <w:start w:val="1"/>
      <w:numFmt w:val="bullet"/>
      <w:lvlText w:val="o"/>
      <w:lvlJc w:val="left"/>
      <w:pPr>
        <w:ind w:left="5967" w:hanging="360"/>
      </w:pPr>
      <w:rPr>
        <w:rFonts w:ascii="Courier New" w:hAnsi="Courier New" w:cs="Courier New" w:hint="default"/>
      </w:rPr>
    </w:lvl>
    <w:lvl w:ilvl="8" w:tplc="042A0005" w:tentative="1">
      <w:start w:val="1"/>
      <w:numFmt w:val="bullet"/>
      <w:lvlText w:val=""/>
      <w:lvlJc w:val="left"/>
      <w:pPr>
        <w:ind w:left="6687" w:hanging="360"/>
      </w:pPr>
      <w:rPr>
        <w:rFonts w:ascii="Wingdings" w:hAnsi="Wingdings" w:hint="default"/>
      </w:rPr>
    </w:lvl>
  </w:abstractNum>
  <w:abstractNum w:abstractNumId="18" w15:restartNumberingAfterBreak="0">
    <w:nsid w:val="421E473F"/>
    <w:multiLevelType w:val="hybridMultilevel"/>
    <w:tmpl w:val="12081BEE"/>
    <w:lvl w:ilvl="0" w:tplc="8DB6DFFA">
      <w:start w:val="1"/>
      <w:numFmt w:val="bullet"/>
      <w:lvlText w:val="-"/>
      <w:lvlJc w:val="left"/>
      <w:pPr>
        <w:ind w:left="720" w:hanging="360"/>
      </w:pPr>
      <w:rPr>
        <w:rFonts w:ascii="Times New Roman" w:eastAsia="Arial"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2E76CE1"/>
    <w:multiLevelType w:val="multilevel"/>
    <w:tmpl w:val="70784104"/>
    <w:lvl w:ilvl="0">
      <w:start w:val="1"/>
      <w:numFmt w:val="decimal"/>
      <w:lvlText w:val="%1."/>
      <w:lvlJc w:val="left"/>
      <w:pPr>
        <w:tabs>
          <w:tab w:val="num" w:pos="638"/>
        </w:tabs>
        <w:ind w:left="638" w:hanging="360"/>
      </w:pPr>
    </w:lvl>
    <w:lvl w:ilvl="1">
      <w:start w:val="1"/>
      <w:numFmt w:val="decimal"/>
      <w:lvlText w:val="%1.%2."/>
      <w:lvlJc w:val="left"/>
      <w:pPr>
        <w:tabs>
          <w:tab w:val="num" w:pos="759"/>
        </w:tabs>
        <w:ind w:left="759" w:hanging="476"/>
      </w:pPr>
      <w:rPr>
        <w:b w:val="0"/>
      </w:rPr>
    </w:lvl>
    <w:lvl w:ilvl="2">
      <w:start w:val="1"/>
      <w:numFmt w:val="upperRoman"/>
      <w:lvlText w:val="%3."/>
      <w:lvlJc w:val="righ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0" w15:restartNumberingAfterBreak="0">
    <w:nsid w:val="541A3EE9"/>
    <w:multiLevelType w:val="hybridMultilevel"/>
    <w:tmpl w:val="5CA0CB6C"/>
    <w:lvl w:ilvl="0" w:tplc="3030F818">
      <w:start w:val="10"/>
      <w:numFmt w:val="bullet"/>
      <w:lvlText w:val=""/>
      <w:lvlJc w:val="left"/>
      <w:pPr>
        <w:ind w:left="720" w:hanging="360"/>
      </w:pPr>
      <w:rPr>
        <w:rFonts w:ascii="Wingdings" w:eastAsia="Arial"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6D25BFF"/>
    <w:multiLevelType w:val="multilevel"/>
    <w:tmpl w:val="0B865538"/>
    <w:lvl w:ilvl="0">
      <w:start w:val="1"/>
      <w:numFmt w:val="decimal"/>
      <w:lvlText w:val="%1."/>
      <w:lvlJc w:val="left"/>
      <w:pPr>
        <w:tabs>
          <w:tab w:val="num" w:pos="638"/>
        </w:tabs>
        <w:ind w:left="638" w:hanging="360"/>
      </w:pPr>
    </w:lvl>
    <w:lvl w:ilvl="1">
      <w:start w:val="1"/>
      <w:numFmt w:val="decimal"/>
      <w:lvlText w:val="%1.%2."/>
      <w:lvlJc w:val="left"/>
      <w:pPr>
        <w:tabs>
          <w:tab w:val="num" w:pos="759"/>
        </w:tabs>
        <w:ind w:left="759" w:hanging="476"/>
      </w:pPr>
      <w:rPr>
        <w:b w:val="0"/>
      </w:rPr>
    </w:lvl>
    <w:lvl w:ilvl="2">
      <w:start w:val="1"/>
      <w:numFmt w:val="lowerLetter"/>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17"/>
  </w:num>
  <w:num w:numId="9">
    <w:abstractNumId w:val="9"/>
  </w:num>
  <w:num w:numId="10">
    <w:abstractNumId w:val="19"/>
  </w:num>
  <w:num w:numId="11">
    <w:abstractNumId w:val="21"/>
  </w:num>
  <w:num w:numId="12">
    <w:abstractNumId w:val="11"/>
  </w:num>
  <w:num w:numId="13">
    <w:abstractNumId w:val="16"/>
  </w:num>
  <w:num w:numId="14">
    <w:abstractNumId w:val="20"/>
  </w:num>
  <w:num w:numId="15">
    <w:abstractNumId w:val="18"/>
  </w:num>
  <w:num w:numId="16">
    <w:abstractNumId w:val="15"/>
  </w:num>
  <w:num w:numId="17">
    <w:abstractNumId w:val="12"/>
  </w:num>
  <w:num w:numId="18">
    <w:abstractNumId w:val="7"/>
  </w:num>
  <w:num w:numId="19">
    <w:abstractNumId w:val="10"/>
  </w:num>
  <w:num w:numId="20">
    <w:abstractNumId w:val="8"/>
  </w:num>
  <w:num w:numId="21">
    <w:abstractNumId w:val="14"/>
  </w:num>
  <w:num w:numId="22">
    <w:abstractNumId w:val="1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Mai Huynh">
    <w15:presenceInfo w15:providerId="None" w15:userId="Mai Huynh"/>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1138"/>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96732"/>
    <w:rsid w:val="00023141"/>
    <w:rsid w:val="00026216"/>
    <w:rsid w:val="000264C2"/>
    <w:rsid w:val="00030331"/>
    <w:rsid w:val="000316FA"/>
    <w:rsid w:val="0004227F"/>
    <w:rsid w:val="000522FE"/>
    <w:rsid w:val="00053125"/>
    <w:rsid w:val="000626C7"/>
    <w:rsid w:val="00070354"/>
    <w:rsid w:val="0007502E"/>
    <w:rsid w:val="000768F4"/>
    <w:rsid w:val="00080FC2"/>
    <w:rsid w:val="00081919"/>
    <w:rsid w:val="0008223F"/>
    <w:rsid w:val="00085104"/>
    <w:rsid w:val="000852C1"/>
    <w:rsid w:val="00086EDA"/>
    <w:rsid w:val="000A63E6"/>
    <w:rsid w:val="000B01D3"/>
    <w:rsid w:val="000B267B"/>
    <w:rsid w:val="000C383E"/>
    <w:rsid w:val="000C3C62"/>
    <w:rsid w:val="000D0A99"/>
    <w:rsid w:val="000D17BE"/>
    <w:rsid w:val="000D68CF"/>
    <w:rsid w:val="000D73F5"/>
    <w:rsid w:val="000E090C"/>
    <w:rsid w:val="000E7D77"/>
    <w:rsid w:val="000F7482"/>
    <w:rsid w:val="00100108"/>
    <w:rsid w:val="001011D7"/>
    <w:rsid w:val="00102182"/>
    <w:rsid w:val="00102F53"/>
    <w:rsid w:val="00114647"/>
    <w:rsid w:val="0011515F"/>
    <w:rsid w:val="00115447"/>
    <w:rsid w:val="001165A4"/>
    <w:rsid w:val="0012305C"/>
    <w:rsid w:val="001327C1"/>
    <w:rsid w:val="00136A61"/>
    <w:rsid w:val="001407FF"/>
    <w:rsid w:val="00142176"/>
    <w:rsid w:val="001509B4"/>
    <w:rsid w:val="00152436"/>
    <w:rsid w:val="00155602"/>
    <w:rsid w:val="00156CE0"/>
    <w:rsid w:val="0016102D"/>
    <w:rsid w:val="00163555"/>
    <w:rsid w:val="00167634"/>
    <w:rsid w:val="00174EBB"/>
    <w:rsid w:val="001763EF"/>
    <w:rsid w:val="00182F55"/>
    <w:rsid w:val="00183FFF"/>
    <w:rsid w:val="001A6631"/>
    <w:rsid w:val="001B3DF1"/>
    <w:rsid w:val="001B54E3"/>
    <w:rsid w:val="001B5F30"/>
    <w:rsid w:val="001C3623"/>
    <w:rsid w:val="001C4AEB"/>
    <w:rsid w:val="001C6AB9"/>
    <w:rsid w:val="001D2DDA"/>
    <w:rsid w:val="001E0923"/>
    <w:rsid w:val="001E4E7A"/>
    <w:rsid w:val="001E53A7"/>
    <w:rsid w:val="001E5404"/>
    <w:rsid w:val="001E5568"/>
    <w:rsid w:val="001F0AF9"/>
    <w:rsid w:val="001F33FC"/>
    <w:rsid w:val="00200E4E"/>
    <w:rsid w:val="0020430B"/>
    <w:rsid w:val="002066FF"/>
    <w:rsid w:val="002069F5"/>
    <w:rsid w:val="00214311"/>
    <w:rsid w:val="00221CFD"/>
    <w:rsid w:val="00243649"/>
    <w:rsid w:val="00245391"/>
    <w:rsid w:val="002455B3"/>
    <w:rsid w:val="00253C4E"/>
    <w:rsid w:val="00253D63"/>
    <w:rsid w:val="002618FD"/>
    <w:rsid w:val="002622D1"/>
    <w:rsid w:val="002766E8"/>
    <w:rsid w:val="00280C12"/>
    <w:rsid w:val="002839B3"/>
    <w:rsid w:val="002866A6"/>
    <w:rsid w:val="002954D8"/>
    <w:rsid w:val="00295999"/>
    <w:rsid w:val="002972DE"/>
    <w:rsid w:val="002A007B"/>
    <w:rsid w:val="002B6187"/>
    <w:rsid w:val="002C13B6"/>
    <w:rsid w:val="002D20E3"/>
    <w:rsid w:val="002D2E97"/>
    <w:rsid w:val="002F32F0"/>
    <w:rsid w:val="002F51F8"/>
    <w:rsid w:val="002F5E03"/>
    <w:rsid w:val="0031172A"/>
    <w:rsid w:val="00311953"/>
    <w:rsid w:val="00316FFA"/>
    <w:rsid w:val="00324A46"/>
    <w:rsid w:val="0032505D"/>
    <w:rsid w:val="0032736F"/>
    <w:rsid w:val="00327771"/>
    <w:rsid w:val="00330E54"/>
    <w:rsid w:val="00333D91"/>
    <w:rsid w:val="00335F5F"/>
    <w:rsid w:val="00342808"/>
    <w:rsid w:val="0034425E"/>
    <w:rsid w:val="00355681"/>
    <w:rsid w:val="00377053"/>
    <w:rsid w:val="003A0BA4"/>
    <w:rsid w:val="003B5A45"/>
    <w:rsid w:val="003C0264"/>
    <w:rsid w:val="003D1E1A"/>
    <w:rsid w:val="003D49A2"/>
    <w:rsid w:val="003E454E"/>
    <w:rsid w:val="003E75C4"/>
    <w:rsid w:val="003F674C"/>
    <w:rsid w:val="004056B2"/>
    <w:rsid w:val="0040632F"/>
    <w:rsid w:val="00417310"/>
    <w:rsid w:val="00424C21"/>
    <w:rsid w:val="0043010F"/>
    <w:rsid w:val="00430B3A"/>
    <w:rsid w:val="00431ABE"/>
    <w:rsid w:val="0043403D"/>
    <w:rsid w:val="0043440F"/>
    <w:rsid w:val="00437195"/>
    <w:rsid w:val="0044227D"/>
    <w:rsid w:val="004514A2"/>
    <w:rsid w:val="00455A2F"/>
    <w:rsid w:val="00455BA6"/>
    <w:rsid w:val="004640E6"/>
    <w:rsid w:val="00471544"/>
    <w:rsid w:val="00487206"/>
    <w:rsid w:val="00494C23"/>
    <w:rsid w:val="00496083"/>
    <w:rsid w:val="004C2DCF"/>
    <w:rsid w:val="004D1A6F"/>
    <w:rsid w:val="004D5930"/>
    <w:rsid w:val="004D73D6"/>
    <w:rsid w:val="004E71D7"/>
    <w:rsid w:val="004E7973"/>
    <w:rsid w:val="004F01DC"/>
    <w:rsid w:val="004F1702"/>
    <w:rsid w:val="00501DE9"/>
    <w:rsid w:val="00502BBB"/>
    <w:rsid w:val="00512FC1"/>
    <w:rsid w:val="005323C0"/>
    <w:rsid w:val="005346A0"/>
    <w:rsid w:val="00534CAC"/>
    <w:rsid w:val="00543467"/>
    <w:rsid w:val="00544EDE"/>
    <w:rsid w:val="005464B9"/>
    <w:rsid w:val="005517B5"/>
    <w:rsid w:val="00557724"/>
    <w:rsid w:val="00560A56"/>
    <w:rsid w:val="00560CAC"/>
    <w:rsid w:val="0056310B"/>
    <w:rsid w:val="00564F24"/>
    <w:rsid w:val="005744C2"/>
    <w:rsid w:val="00581DA0"/>
    <w:rsid w:val="00596732"/>
    <w:rsid w:val="005A12BA"/>
    <w:rsid w:val="005A53D8"/>
    <w:rsid w:val="005A6E51"/>
    <w:rsid w:val="005B2141"/>
    <w:rsid w:val="005B3384"/>
    <w:rsid w:val="005B64A4"/>
    <w:rsid w:val="005C437A"/>
    <w:rsid w:val="005D3FC9"/>
    <w:rsid w:val="005D4A23"/>
    <w:rsid w:val="005E1312"/>
    <w:rsid w:val="005E3358"/>
    <w:rsid w:val="005E4AFD"/>
    <w:rsid w:val="005E71FC"/>
    <w:rsid w:val="005E7E3B"/>
    <w:rsid w:val="005F42BC"/>
    <w:rsid w:val="005F616B"/>
    <w:rsid w:val="006023D3"/>
    <w:rsid w:val="00606345"/>
    <w:rsid w:val="00612263"/>
    <w:rsid w:val="00612571"/>
    <w:rsid w:val="00622FF6"/>
    <w:rsid w:val="00633FA7"/>
    <w:rsid w:val="00635203"/>
    <w:rsid w:val="0064620C"/>
    <w:rsid w:val="006479E0"/>
    <w:rsid w:val="0065170C"/>
    <w:rsid w:val="00671276"/>
    <w:rsid w:val="006743DE"/>
    <w:rsid w:val="00691B7A"/>
    <w:rsid w:val="0069277E"/>
    <w:rsid w:val="006973C2"/>
    <w:rsid w:val="006A0A67"/>
    <w:rsid w:val="006A3DEA"/>
    <w:rsid w:val="006A7092"/>
    <w:rsid w:val="006B53B6"/>
    <w:rsid w:val="006C0593"/>
    <w:rsid w:val="006C10F2"/>
    <w:rsid w:val="006C2B30"/>
    <w:rsid w:val="006C3C6B"/>
    <w:rsid w:val="006D2BB9"/>
    <w:rsid w:val="006D5C3B"/>
    <w:rsid w:val="006D5CE2"/>
    <w:rsid w:val="006F0572"/>
    <w:rsid w:val="006F12A6"/>
    <w:rsid w:val="006F40D8"/>
    <w:rsid w:val="0070057D"/>
    <w:rsid w:val="00716019"/>
    <w:rsid w:val="007231C2"/>
    <w:rsid w:val="007252D2"/>
    <w:rsid w:val="00734EA0"/>
    <w:rsid w:val="00752ACD"/>
    <w:rsid w:val="00761EBE"/>
    <w:rsid w:val="00772B73"/>
    <w:rsid w:val="00792AF2"/>
    <w:rsid w:val="00797F23"/>
    <w:rsid w:val="007A0106"/>
    <w:rsid w:val="007A07D3"/>
    <w:rsid w:val="007A1CE3"/>
    <w:rsid w:val="007A2CCA"/>
    <w:rsid w:val="007A4970"/>
    <w:rsid w:val="007B411D"/>
    <w:rsid w:val="007C3B93"/>
    <w:rsid w:val="007C46B9"/>
    <w:rsid w:val="007D0593"/>
    <w:rsid w:val="007D1A41"/>
    <w:rsid w:val="007E058F"/>
    <w:rsid w:val="007E2AEE"/>
    <w:rsid w:val="007E5ED7"/>
    <w:rsid w:val="007F464D"/>
    <w:rsid w:val="00805492"/>
    <w:rsid w:val="00824BB4"/>
    <w:rsid w:val="00831BEE"/>
    <w:rsid w:val="0083263F"/>
    <w:rsid w:val="0083501B"/>
    <w:rsid w:val="00843510"/>
    <w:rsid w:val="008478EC"/>
    <w:rsid w:val="008606CA"/>
    <w:rsid w:val="00866689"/>
    <w:rsid w:val="00873B6B"/>
    <w:rsid w:val="00881281"/>
    <w:rsid w:val="00882F77"/>
    <w:rsid w:val="0088325C"/>
    <w:rsid w:val="008860CF"/>
    <w:rsid w:val="00893657"/>
    <w:rsid w:val="008A5D35"/>
    <w:rsid w:val="008B04E6"/>
    <w:rsid w:val="008B2805"/>
    <w:rsid w:val="008B3A7B"/>
    <w:rsid w:val="008E0F5F"/>
    <w:rsid w:val="008E45CB"/>
    <w:rsid w:val="008F1004"/>
    <w:rsid w:val="0090469E"/>
    <w:rsid w:val="00905C58"/>
    <w:rsid w:val="0091417E"/>
    <w:rsid w:val="00916FFB"/>
    <w:rsid w:val="009268DD"/>
    <w:rsid w:val="009270CA"/>
    <w:rsid w:val="00927A5C"/>
    <w:rsid w:val="009349C8"/>
    <w:rsid w:val="00935479"/>
    <w:rsid w:val="00950060"/>
    <w:rsid w:val="00950385"/>
    <w:rsid w:val="0095595D"/>
    <w:rsid w:val="00963660"/>
    <w:rsid w:val="00963DCB"/>
    <w:rsid w:val="00965BA8"/>
    <w:rsid w:val="00976D40"/>
    <w:rsid w:val="00994499"/>
    <w:rsid w:val="009A0AC2"/>
    <w:rsid w:val="009A1785"/>
    <w:rsid w:val="009A4EE3"/>
    <w:rsid w:val="009B5562"/>
    <w:rsid w:val="009C57F9"/>
    <w:rsid w:val="009C7906"/>
    <w:rsid w:val="009E1B1A"/>
    <w:rsid w:val="009E254E"/>
    <w:rsid w:val="009E2B9A"/>
    <w:rsid w:val="009E633E"/>
    <w:rsid w:val="009F222A"/>
    <w:rsid w:val="00A050EB"/>
    <w:rsid w:val="00A05BC2"/>
    <w:rsid w:val="00A10018"/>
    <w:rsid w:val="00A269BA"/>
    <w:rsid w:val="00A27587"/>
    <w:rsid w:val="00A36419"/>
    <w:rsid w:val="00A40200"/>
    <w:rsid w:val="00A42211"/>
    <w:rsid w:val="00A618EC"/>
    <w:rsid w:val="00A62B37"/>
    <w:rsid w:val="00A642C6"/>
    <w:rsid w:val="00A736EE"/>
    <w:rsid w:val="00AA2B0C"/>
    <w:rsid w:val="00AA401D"/>
    <w:rsid w:val="00AD2003"/>
    <w:rsid w:val="00AD67D9"/>
    <w:rsid w:val="00AD7D5D"/>
    <w:rsid w:val="00AE1D78"/>
    <w:rsid w:val="00AF0543"/>
    <w:rsid w:val="00B16294"/>
    <w:rsid w:val="00B210DD"/>
    <w:rsid w:val="00B26DFB"/>
    <w:rsid w:val="00B33A3E"/>
    <w:rsid w:val="00B3445C"/>
    <w:rsid w:val="00B34728"/>
    <w:rsid w:val="00B41FC9"/>
    <w:rsid w:val="00B45EA9"/>
    <w:rsid w:val="00B469EE"/>
    <w:rsid w:val="00B54670"/>
    <w:rsid w:val="00B71FAD"/>
    <w:rsid w:val="00B726DC"/>
    <w:rsid w:val="00B72A8C"/>
    <w:rsid w:val="00B818C6"/>
    <w:rsid w:val="00B97DE1"/>
    <w:rsid w:val="00BA28AB"/>
    <w:rsid w:val="00BA2AF4"/>
    <w:rsid w:val="00BA42EC"/>
    <w:rsid w:val="00BA47D1"/>
    <w:rsid w:val="00BA684B"/>
    <w:rsid w:val="00BB305B"/>
    <w:rsid w:val="00BB631D"/>
    <w:rsid w:val="00BD2697"/>
    <w:rsid w:val="00BE7C26"/>
    <w:rsid w:val="00BF3A82"/>
    <w:rsid w:val="00C01D5C"/>
    <w:rsid w:val="00C067BD"/>
    <w:rsid w:val="00C116B3"/>
    <w:rsid w:val="00C11E3E"/>
    <w:rsid w:val="00C259F3"/>
    <w:rsid w:val="00C33BE6"/>
    <w:rsid w:val="00C372D2"/>
    <w:rsid w:val="00C42A1F"/>
    <w:rsid w:val="00C60580"/>
    <w:rsid w:val="00C64A1B"/>
    <w:rsid w:val="00C81FB7"/>
    <w:rsid w:val="00C83081"/>
    <w:rsid w:val="00CA7B74"/>
    <w:rsid w:val="00CB26C8"/>
    <w:rsid w:val="00CC512E"/>
    <w:rsid w:val="00CC72A6"/>
    <w:rsid w:val="00CC7CD7"/>
    <w:rsid w:val="00CD0400"/>
    <w:rsid w:val="00CD2BE7"/>
    <w:rsid w:val="00CE17DB"/>
    <w:rsid w:val="00CE21ED"/>
    <w:rsid w:val="00CE7F08"/>
    <w:rsid w:val="00D03C7E"/>
    <w:rsid w:val="00D040DE"/>
    <w:rsid w:val="00D07622"/>
    <w:rsid w:val="00D1103B"/>
    <w:rsid w:val="00D32F64"/>
    <w:rsid w:val="00D33D6C"/>
    <w:rsid w:val="00D370EA"/>
    <w:rsid w:val="00D432DA"/>
    <w:rsid w:val="00D51913"/>
    <w:rsid w:val="00D603D3"/>
    <w:rsid w:val="00D839D6"/>
    <w:rsid w:val="00D92790"/>
    <w:rsid w:val="00D938A6"/>
    <w:rsid w:val="00DB34D4"/>
    <w:rsid w:val="00DD4901"/>
    <w:rsid w:val="00DD4ECC"/>
    <w:rsid w:val="00DD563D"/>
    <w:rsid w:val="00DD589D"/>
    <w:rsid w:val="00DF22DB"/>
    <w:rsid w:val="00DF49C6"/>
    <w:rsid w:val="00E00429"/>
    <w:rsid w:val="00E076B4"/>
    <w:rsid w:val="00E10661"/>
    <w:rsid w:val="00E349FC"/>
    <w:rsid w:val="00E404ED"/>
    <w:rsid w:val="00E4168A"/>
    <w:rsid w:val="00E427D9"/>
    <w:rsid w:val="00E50EB6"/>
    <w:rsid w:val="00E52C6B"/>
    <w:rsid w:val="00E53D33"/>
    <w:rsid w:val="00E5513C"/>
    <w:rsid w:val="00E5625D"/>
    <w:rsid w:val="00E56E15"/>
    <w:rsid w:val="00E63157"/>
    <w:rsid w:val="00E6377A"/>
    <w:rsid w:val="00E6475A"/>
    <w:rsid w:val="00E66EAF"/>
    <w:rsid w:val="00E72325"/>
    <w:rsid w:val="00EA7520"/>
    <w:rsid w:val="00EB2687"/>
    <w:rsid w:val="00ED33A1"/>
    <w:rsid w:val="00ED4989"/>
    <w:rsid w:val="00EE3CB8"/>
    <w:rsid w:val="00EE4901"/>
    <w:rsid w:val="00EE54E1"/>
    <w:rsid w:val="00EF3B52"/>
    <w:rsid w:val="00F05E46"/>
    <w:rsid w:val="00F0696E"/>
    <w:rsid w:val="00F12A97"/>
    <w:rsid w:val="00F168C7"/>
    <w:rsid w:val="00F41C84"/>
    <w:rsid w:val="00F44CA9"/>
    <w:rsid w:val="00F44FFC"/>
    <w:rsid w:val="00F500D3"/>
    <w:rsid w:val="00F53608"/>
    <w:rsid w:val="00F573D6"/>
    <w:rsid w:val="00F609D7"/>
    <w:rsid w:val="00F616ED"/>
    <w:rsid w:val="00F71AD6"/>
    <w:rsid w:val="00F754EC"/>
    <w:rsid w:val="00F82A2D"/>
    <w:rsid w:val="00F925D0"/>
    <w:rsid w:val="00F927FF"/>
    <w:rsid w:val="00FA2C57"/>
    <w:rsid w:val="00FA2F2B"/>
    <w:rsid w:val="00FA56C3"/>
    <w:rsid w:val="00FB15C0"/>
    <w:rsid w:val="00FB1734"/>
    <w:rsid w:val="00FB2949"/>
    <w:rsid w:val="00FC3852"/>
    <w:rsid w:val="00FC4699"/>
    <w:rsid w:val="00FC6DAE"/>
    <w:rsid w:val="00FE188B"/>
    <w:rsid w:val="00FE4EC8"/>
    <w:rsid w:val="00FE7E95"/>
    <w:rsid w:val="00FF004A"/>
    <w:rsid w:val="00FF63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4F1B9F2C"/>
  <w15:docId w15:val="{AABB67B1-A741-40DC-8C93-6D28EB8137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pPr>
      <w:suppressAutoHyphens/>
    </w:pPr>
    <w:rPr>
      <w:rFonts w:eastAsia="Arial"/>
      <w:lang w:eastAsia="zh-CN"/>
    </w:rPr>
  </w:style>
  <w:style w:type="paragraph" w:styleId="Heading3">
    <w:name w:val="heading 3"/>
    <w:basedOn w:val="Heading"/>
    <w:next w:val="BodyText"/>
    <w:qFormat/>
    <w:pPr>
      <w:numPr>
        <w:ilvl w:val="2"/>
        <w:numId w:val="1"/>
      </w:numPr>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7z0">
    <w:name w:val="WW8Num7z0"/>
    <w:rPr>
      <w:rFonts w:ascii="Wingdings" w:hAnsi="Wingdings" w:cs="StarSymbol"/>
      <w:sz w:val="18"/>
      <w:szCs w:val="18"/>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8Num1z0">
    <w:name w:val="WW8Num1z0"/>
    <w:rPr>
      <w:rFonts w:ascii="Symbol" w:hAnsi="Symbol" w:cs="Symbol"/>
    </w:rPr>
  </w:style>
  <w:style w:type="character" w:customStyle="1" w:styleId="WW8Num7z3">
    <w:name w:val="WW8Num7z3"/>
    <w:rPr>
      <w:rFonts w:ascii="Wingdings" w:hAnsi="Wingdings" w:cs="StarSymbol"/>
      <w:sz w:val="18"/>
      <w:szCs w:val="18"/>
    </w:rPr>
  </w:style>
  <w:style w:type="character" w:customStyle="1" w:styleId="WW8Num9z0">
    <w:name w:val="WW8Num9z0"/>
    <w:rPr>
      <w:rFonts w:ascii="Wingdings" w:hAnsi="Wingdings" w:cs="StarSymbol"/>
      <w:sz w:val="18"/>
      <w:szCs w:val="18"/>
    </w:rPr>
  </w:style>
  <w:style w:type="character" w:customStyle="1" w:styleId="WW8Num9z1">
    <w:name w:val="WW8Num9z1"/>
    <w:rPr>
      <w:rFonts w:ascii="Wingdings 2" w:hAnsi="Wingdings 2" w:cs="StarSymbol"/>
      <w:sz w:val="18"/>
      <w:szCs w:val="18"/>
    </w:rPr>
  </w:style>
  <w:style w:type="character" w:customStyle="1" w:styleId="WW8Num9z2">
    <w:name w:val="WW8Num9z2"/>
    <w:rPr>
      <w:rFonts w:ascii="StarSymbol" w:hAnsi="StarSymbol" w:cs="StarSymbol"/>
      <w:sz w:val="18"/>
      <w:szCs w:val="18"/>
    </w:rPr>
  </w:style>
  <w:style w:type="character" w:customStyle="1" w:styleId="WW8Num9z3">
    <w:name w:val="WW8Num9z3"/>
    <w:rPr>
      <w:rFonts w:ascii="Symbol" w:hAnsi="Symbol" w:cs="Symbol"/>
    </w:rPr>
  </w:style>
  <w:style w:type="character" w:customStyle="1" w:styleId="WW-DefaultParagraphFont">
    <w:name w:val="WW-Default Paragraph Font"/>
  </w:style>
  <w:style w:type="character" w:customStyle="1" w:styleId="WW8Num2z0">
    <w:name w:val="WW8Num2z0"/>
    <w:rPr>
      <w:rFonts w:ascii="Symbol" w:hAnsi="Symbol" w:cs="Symbol"/>
    </w:rPr>
  </w:style>
  <w:style w:type="character" w:customStyle="1" w:styleId="WW8Num2z1">
    <w:name w:val="WW8Num2z1"/>
    <w:rPr>
      <w:rFonts w:ascii="Symbol" w:hAnsi="Symbol" w:cs="Symbol"/>
    </w:rPr>
  </w:style>
  <w:style w:type="character" w:customStyle="1" w:styleId="WW8Num3z0">
    <w:name w:val="WW8Num3z0"/>
    <w:rPr>
      <w:rFonts w:ascii="Symbol" w:hAnsi="Symbol" w:cs="Symbol"/>
    </w:rPr>
  </w:style>
  <w:style w:type="character" w:customStyle="1" w:styleId="WW8Num3z1">
    <w:name w:val="WW8Num3z1"/>
    <w:rPr>
      <w:rFonts w:ascii="Symbol" w:hAnsi="Symbol" w:cs="Symbol"/>
    </w:rPr>
  </w:style>
  <w:style w:type="character" w:customStyle="1" w:styleId="WW8Num3z2">
    <w:name w:val="WW8Num3z2"/>
    <w:rPr>
      <w:rFonts w:ascii="StarSymbol" w:hAnsi="StarSymbol" w:cs="StarSymbol"/>
      <w:sz w:val="18"/>
      <w:szCs w:val="18"/>
    </w:rPr>
  </w:style>
  <w:style w:type="character" w:customStyle="1" w:styleId="WW8Num3z3">
    <w:name w:val="WW8Num3z3"/>
    <w:rPr>
      <w:rFonts w:ascii="Wingdings" w:hAnsi="Wingdings" w:cs="StarSymbol"/>
      <w:sz w:val="18"/>
      <w:szCs w:val="18"/>
    </w:rPr>
  </w:style>
  <w:style w:type="character" w:customStyle="1" w:styleId="WW8Num4z0">
    <w:name w:val="WW8Num4z0"/>
    <w:rPr>
      <w:rFonts w:ascii="Wingdings" w:hAnsi="Wingdings" w:cs="StarSymbol"/>
      <w:sz w:val="18"/>
      <w:szCs w:val="18"/>
    </w:rPr>
  </w:style>
  <w:style w:type="character" w:customStyle="1" w:styleId="WW8Num4z1">
    <w:name w:val="WW8Num4z1"/>
    <w:rPr>
      <w:rFonts w:ascii="Wingdings 2" w:hAnsi="Wingdings 2" w:cs="StarSymbol"/>
      <w:sz w:val="18"/>
      <w:szCs w:val="18"/>
    </w:rPr>
  </w:style>
  <w:style w:type="character" w:customStyle="1" w:styleId="WW8Num4z2">
    <w:name w:val="WW8Num4z2"/>
    <w:rPr>
      <w:rFonts w:ascii="StarSymbol" w:hAnsi="StarSymbol" w:cs="StarSymbol"/>
      <w:sz w:val="18"/>
      <w:szCs w:val="18"/>
    </w:rPr>
  </w:style>
  <w:style w:type="character" w:customStyle="1" w:styleId="WW8Num4z3">
    <w:name w:val="WW8Num4z3"/>
    <w:rPr>
      <w:rFonts w:ascii="Wingdings" w:hAnsi="Wingdings" w:cs="StarSymbol"/>
      <w:sz w:val="18"/>
      <w:szCs w:val="18"/>
    </w:rPr>
  </w:style>
  <w:style w:type="character" w:customStyle="1" w:styleId="WW8Num5z0">
    <w:name w:val="WW8Num5z0"/>
    <w:rPr>
      <w:rFonts w:ascii="Wingdings" w:hAnsi="Wingdings" w:cs="StarSymbol"/>
      <w:sz w:val="18"/>
      <w:szCs w:val="18"/>
    </w:rPr>
  </w:style>
  <w:style w:type="character" w:customStyle="1" w:styleId="WW8Num5z1">
    <w:name w:val="WW8Num5z1"/>
    <w:rPr>
      <w:rFonts w:ascii="Wingdings 2" w:hAnsi="Wingdings 2" w:cs="StarSymbol"/>
      <w:sz w:val="18"/>
      <w:szCs w:val="18"/>
    </w:rPr>
  </w:style>
  <w:style w:type="character" w:customStyle="1" w:styleId="WW8Num5z2">
    <w:name w:val="WW8Num5z2"/>
    <w:rPr>
      <w:rFonts w:ascii="StarSymbol" w:hAnsi="StarSymbol" w:cs="StarSymbol"/>
      <w:sz w:val="18"/>
      <w:szCs w:val="18"/>
    </w:rPr>
  </w:style>
  <w:style w:type="character" w:customStyle="1" w:styleId="WW8Num5z3">
    <w:name w:val="WW8Num5z3"/>
    <w:rPr>
      <w:rFonts w:ascii="Wingdings" w:hAnsi="Wingdings" w:cs="StarSymbol"/>
      <w:sz w:val="18"/>
      <w:szCs w:val="18"/>
    </w:rPr>
  </w:style>
  <w:style w:type="character" w:customStyle="1" w:styleId="WW8Num6z0">
    <w:name w:val="WW8Num6z0"/>
    <w:rPr>
      <w:rFonts w:ascii="Wingdings" w:hAnsi="Wingdings" w:cs="StarSymbol"/>
      <w:sz w:val="18"/>
      <w:szCs w:val="18"/>
    </w:rPr>
  </w:style>
  <w:style w:type="character" w:customStyle="1" w:styleId="WW8Num6z1">
    <w:name w:val="WW8Num6z1"/>
    <w:rPr>
      <w:rFonts w:ascii="Wingdings 2" w:hAnsi="Wingdings 2" w:cs="StarSymbol"/>
      <w:sz w:val="18"/>
      <w:szCs w:val="18"/>
    </w:rPr>
  </w:style>
  <w:style w:type="character" w:customStyle="1" w:styleId="WW8Num6z2">
    <w:name w:val="WW8Num6z2"/>
    <w:rPr>
      <w:rFonts w:ascii="StarSymbol" w:hAnsi="StarSymbol" w:cs="StarSymbol"/>
      <w:sz w:val="18"/>
      <w:szCs w:val="18"/>
    </w:rPr>
  </w:style>
  <w:style w:type="character" w:customStyle="1" w:styleId="WW8Num6z3">
    <w:name w:val="WW8Num6z3"/>
    <w:rPr>
      <w:rFonts w:ascii="Wingdings" w:hAnsi="Wingdings" w:cs="StarSymbol"/>
      <w:sz w:val="18"/>
      <w:szCs w:val="18"/>
    </w:rPr>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8Num7z1">
    <w:name w:val="WW8Num7z1"/>
    <w:rPr>
      <w:rFonts w:ascii="Wingdings 2" w:hAnsi="Wingdings 2" w:cs="StarSymbol"/>
      <w:sz w:val="18"/>
      <w:szCs w:val="18"/>
    </w:rPr>
  </w:style>
  <w:style w:type="character" w:customStyle="1" w:styleId="WW8Num7z2">
    <w:name w:val="WW8Num7z2"/>
    <w:rPr>
      <w:rFonts w:ascii="StarSymbol" w:hAnsi="StarSymbol" w:cs="StarSymbol"/>
      <w:sz w:val="18"/>
      <w:szCs w:val="18"/>
    </w:rPr>
  </w:style>
  <w:style w:type="character" w:customStyle="1" w:styleId="WW8Num8z0">
    <w:name w:val="WW8Num8z0"/>
    <w:rPr>
      <w:rFonts w:ascii="Wingdings" w:hAnsi="Wingdings" w:cs="StarSymbol"/>
      <w:sz w:val="18"/>
      <w:szCs w:val="18"/>
    </w:rPr>
  </w:style>
  <w:style w:type="character" w:customStyle="1" w:styleId="WW8Num8z1">
    <w:name w:val="WW8Num8z1"/>
    <w:rPr>
      <w:rFonts w:ascii="Wingdings 2" w:hAnsi="Wingdings 2" w:cs="StarSymbol"/>
      <w:sz w:val="18"/>
      <w:szCs w:val="18"/>
    </w:rPr>
  </w:style>
  <w:style w:type="character" w:customStyle="1" w:styleId="WW8Num8z2">
    <w:name w:val="WW8Num8z2"/>
    <w:rPr>
      <w:rFonts w:ascii="StarSymbol" w:hAnsi="StarSymbol" w:cs="StarSymbol"/>
      <w:sz w:val="18"/>
      <w:szCs w:val="18"/>
    </w:rPr>
  </w:style>
  <w:style w:type="character" w:customStyle="1" w:styleId="WW8Num8z3">
    <w:name w:val="WW8Num8z3"/>
    <w:rPr>
      <w:rFonts w:ascii="Wingdings" w:hAnsi="Wingdings" w:cs="StarSymbol"/>
      <w:sz w:val="18"/>
      <w:szCs w:val="18"/>
    </w:rPr>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Bullets">
    <w:name w:val="Bullets"/>
    <w:rPr>
      <w:rFonts w:ascii="StarSymbol" w:eastAsia="StarSymbol" w:hAnsi="StarSymbol" w:cs="StarSymbol"/>
      <w:sz w:val="18"/>
      <w:szCs w:val="18"/>
    </w:rPr>
  </w:style>
  <w:style w:type="character" w:customStyle="1" w:styleId="RTFNum21">
    <w:name w:val="RTF_Num 2 1"/>
    <w:rPr>
      <w:rFonts w:ascii="Symbol" w:eastAsia="Symbol" w:hAnsi="Symbol" w:cs="Symbol"/>
      <w:b/>
      <w:bCs/>
      <w:i w:val="0"/>
      <w:iCs w:val="0"/>
      <w:strike w:val="0"/>
      <w:dstrike w:val="0"/>
      <w:color w:val="auto"/>
      <w:sz w:val="22"/>
      <w:szCs w:val="22"/>
      <w:u w:val="none"/>
    </w:rPr>
  </w:style>
  <w:style w:type="character" w:customStyle="1" w:styleId="WW-DefaultParagraphFont1">
    <w:name w:val="WW-Default Paragraph Font1"/>
  </w:style>
  <w:style w:type="character" w:customStyle="1" w:styleId="WW-DefaultParagraphFont11">
    <w:name w:val="WW-Default Paragraph Font11"/>
    <w:basedOn w:val="WW-DefaultParagraphFont1"/>
  </w:style>
  <w:style w:type="character" w:styleId="CommentReference">
    <w:name w:val="annotation reference"/>
    <w:rPr>
      <w:sz w:val="16"/>
      <w:szCs w:val="16"/>
    </w:rPr>
  </w:style>
  <w:style w:type="character" w:customStyle="1" w:styleId="WW-DefaultParagraphFont111">
    <w:name w:val="WW-Default Paragraph Font111"/>
    <w:basedOn w:val="WW-DefaultParagraphFont1"/>
  </w:style>
  <w:style w:type="character" w:customStyle="1" w:styleId="WW-DefaultParagraphFont12">
    <w:name w:val="WW-Default Paragraph Font12"/>
    <w:basedOn w:val="WW-DefaultParagraphFont1"/>
  </w:style>
  <w:style w:type="character" w:customStyle="1" w:styleId="WW-DefaultParagraphFont123">
    <w:name w:val="WW-Default Paragraph Font123"/>
    <w:basedOn w:val="WW-DefaultParagraphFont1"/>
  </w:style>
  <w:style w:type="character" w:customStyle="1" w:styleId="RTFNum31">
    <w:name w:val="RTF_Num 3 1"/>
    <w:rPr>
      <w:rFonts w:ascii="Symbol" w:eastAsia="Symbol" w:hAnsi="Symbol" w:cs="Symbol"/>
      <w:b/>
      <w:bCs/>
      <w:i w:val="0"/>
      <w:iCs w:val="0"/>
      <w:strike w:val="0"/>
      <w:dstrike w:val="0"/>
      <w:color w:val="auto"/>
      <w:sz w:val="24"/>
      <w:szCs w:val="24"/>
      <w:u w:val="none"/>
    </w:rPr>
  </w:style>
  <w:style w:type="character" w:customStyle="1" w:styleId="WW-DefaultParagraphFont1234">
    <w:name w:val="WW-Default Paragraph Font1234"/>
    <w:basedOn w:val="WW-DefaultParagraphFont1"/>
  </w:style>
  <w:style w:type="character" w:customStyle="1" w:styleId="RTFNum41">
    <w:name w:val="RTF_Num 4 1"/>
    <w:rPr>
      <w:rFonts w:ascii="Symbol" w:eastAsia="Symbol" w:hAnsi="Symbol" w:cs="Symbol"/>
      <w:b w:val="0"/>
      <w:bCs w:val="0"/>
      <w:i w:val="0"/>
      <w:iCs w:val="0"/>
      <w:strike w:val="0"/>
      <w:dstrike w:val="0"/>
      <w:color w:val="auto"/>
      <w:sz w:val="24"/>
      <w:szCs w:val="24"/>
      <w:u w:val="none"/>
    </w:rPr>
  </w:style>
  <w:style w:type="character" w:customStyle="1" w:styleId="WW-DefaultParagraphFont12345">
    <w:name w:val="WW-Default Paragraph Font12345"/>
    <w:basedOn w:val="WW-DefaultParagraphFont1"/>
  </w:style>
  <w:style w:type="character" w:customStyle="1" w:styleId="RTFNum51">
    <w:name w:val="RTF_Num 5 1"/>
    <w:rPr>
      <w:rFonts w:ascii="Symbol" w:eastAsia="Symbol" w:hAnsi="Symbol" w:cs="Symbol"/>
      <w:b w:val="0"/>
      <w:bCs w:val="0"/>
      <w:i w:val="0"/>
      <w:iCs w:val="0"/>
      <w:strike w:val="0"/>
      <w:dstrike w:val="0"/>
      <w:color w:val="auto"/>
      <w:sz w:val="24"/>
      <w:szCs w:val="24"/>
      <w:u w:val="none"/>
    </w:rPr>
  </w:style>
  <w:style w:type="character" w:customStyle="1" w:styleId="RTFNum52">
    <w:name w:val="RTF_Num 5 2"/>
    <w:rPr>
      <w:rFonts w:ascii="Symbol" w:eastAsia="Symbol" w:hAnsi="Symbol" w:cs="Symbol"/>
      <w:b w:val="0"/>
      <w:bCs w:val="0"/>
      <w:i w:val="0"/>
      <w:iCs w:val="0"/>
      <w:strike w:val="0"/>
      <w:dstrike w:val="0"/>
      <w:color w:val="auto"/>
      <w:sz w:val="24"/>
      <w:szCs w:val="24"/>
      <w:u w:val="none"/>
    </w:rPr>
  </w:style>
  <w:style w:type="character" w:customStyle="1" w:styleId="RTFNum53">
    <w:name w:val="RTF_Num 5 3"/>
    <w:rPr>
      <w:rFonts w:ascii="Symbol" w:eastAsia="Symbol" w:hAnsi="Symbol" w:cs="Symbol"/>
      <w:b w:val="0"/>
      <w:bCs w:val="0"/>
      <w:i w:val="0"/>
      <w:iCs w:val="0"/>
      <w:strike w:val="0"/>
      <w:dstrike w:val="0"/>
      <w:color w:val="auto"/>
      <w:sz w:val="24"/>
      <w:szCs w:val="24"/>
      <w:u w:val="none"/>
    </w:rPr>
  </w:style>
  <w:style w:type="character" w:customStyle="1" w:styleId="RTFNum54">
    <w:name w:val="RTF_Num 5 4"/>
    <w:rPr>
      <w:rFonts w:ascii="Symbol" w:eastAsia="Symbol" w:hAnsi="Symbol" w:cs="Symbol"/>
      <w:b w:val="0"/>
      <w:bCs w:val="0"/>
      <w:i w:val="0"/>
      <w:iCs w:val="0"/>
      <w:strike w:val="0"/>
      <w:dstrike w:val="0"/>
      <w:color w:val="auto"/>
      <w:sz w:val="24"/>
      <w:szCs w:val="24"/>
      <w:u w:val="none"/>
    </w:rPr>
  </w:style>
  <w:style w:type="character" w:customStyle="1" w:styleId="RTFNum55">
    <w:name w:val="RTF_Num 5 5"/>
    <w:rPr>
      <w:rFonts w:ascii="Symbol" w:eastAsia="Symbol" w:hAnsi="Symbol" w:cs="Symbol"/>
      <w:b w:val="0"/>
      <w:bCs w:val="0"/>
      <w:i w:val="0"/>
      <w:iCs w:val="0"/>
      <w:strike w:val="0"/>
      <w:dstrike w:val="0"/>
      <w:color w:val="auto"/>
      <w:sz w:val="24"/>
      <w:szCs w:val="24"/>
      <w:u w:val="none"/>
    </w:rPr>
  </w:style>
  <w:style w:type="character" w:customStyle="1" w:styleId="RTFNum56">
    <w:name w:val="RTF_Num 5 6"/>
    <w:rPr>
      <w:rFonts w:ascii="Symbol" w:eastAsia="Symbol" w:hAnsi="Symbol" w:cs="Symbol"/>
      <w:b w:val="0"/>
      <w:bCs w:val="0"/>
      <w:i w:val="0"/>
      <w:iCs w:val="0"/>
      <w:strike w:val="0"/>
      <w:dstrike w:val="0"/>
      <w:color w:val="auto"/>
      <w:sz w:val="24"/>
      <w:szCs w:val="24"/>
      <w:u w:val="none"/>
    </w:rPr>
  </w:style>
  <w:style w:type="character" w:customStyle="1" w:styleId="RTFNum57">
    <w:name w:val="RTF_Num 5 7"/>
    <w:rPr>
      <w:rFonts w:ascii="Symbol" w:eastAsia="Symbol" w:hAnsi="Symbol" w:cs="Symbol"/>
      <w:b w:val="0"/>
      <w:bCs w:val="0"/>
      <w:i w:val="0"/>
      <w:iCs w:val="0"/>
      <w:strike w:val="0"/>
      <w:dstrike w:val="0"/>
      <w:color w:val="auto"/>
      <w:sz w:val="24"/>
      <w:szCs w:val="24"/>
      <w:u w:val="none"/>
    </w:rPr>
  </w:style>
  <w:style w:type="character" w:customStyle="1" w:styleId="RTFNum58">
    <w:name w:val="RTF_Num 5 8"/>
    <w:rPr>
      <w:rFonts w:ascii="Symbol" w:eastAsia="Symbol" w:hAnsi="Symbol" w:cs="Symbol"/>
      <w:b w:val="0"/>
      <w:bCs w:val="0"/>
      <w:i w:val="0"/>
      <w:iCs w:val="0"/>
      <w:strike w:val="0"/>
      <w:dstrike w:val="0"/>
      <w:color w:val="auto"/>
      <w:sz w:val="24"/>
      <w:szCs w:val="24"/>
      <w:u w:val="none"/>
    </w:rPr>
  </w:style>
  <w:style w:type="character" w:customStyle="1" w:styleId="RTFNum59">
    <w:name w:val="RTF_Num 5 9"/>
    <w:rPr>
      <w:rFonts w:ascii="Symbol" w:eastAsia="Symbol" w:hAnsi="Symbol" w:cs="Symbol"/>
      <w:b w:val="0"/>
      <w:bCs w:val="0"/>
      <w:i w:val="0"/>
      <w:iCs w:val="0"/>
      <w:strike w:val="0"/>
      <w:dstrike w:val="0"/>
      <w:color w:val="auto"/>
      <w:sz w:val="24"/>
      <w:szCs w:val="24"/>
      <w:u w:val="none"/>
    </w:rPr>
  </w:style>
  <w:style w:type="character" w:customStyle="1" w:styleId="WW-DefaultParagraphFont123456">
    <w:name w:val="WW-Default Paragraph Font123456"/>
    <w:basedOn w:val="WW-DefaultParagraphFont1"/>
  </w:style>
  <w:style w:type="character" w:customStyle="1" w:styleId="RTFNum61">
    <w:name w:val="RTF_Num 6 1"/>
    <w:rPr>
      <w:rFonts w:ascii="Symbol" w:eastAsia="Symbol" w:hAnsi="Symbol" w:cs="Symbol"/>
      <w:b/>
      <w:bCs/>
      <w:i w:val="0"/>
      <w:iCs w:val="0"/>
      <w:strike w:val="0"/>
      <w:dstrike w:val="0"/>
      <w:color w:val="auto"/>
      <w:sz w:val="24"/>
      <w:szCs w:val="24"/>
      <w:u w:val="none"/>
    </w:rPr>
  </w:style>
  <w:style w:type="character" w:customStyle="1" w:styleId="WW-DefaultParagraphFont1234567">
    <w:name w:val="WW-Default Paragraph Font1234567"/>
    <w:basedOn w:val="WW-DefaultParagraphFont1"/>
  </w:style>
  <w:style w:type="character" w:customStyle="1" w:styleId="RTFNum71">
    <w:name w:val="RTF_Num 7 1"/>
    <w:rPr>
      <w:rFonts w:ascii="Symbol" w:eastAsia="Symbol" w:hAnsi="Symbol" w:cs="Symbol"/>
      <w:b w:val="0"/>
      <w:bCs w:val="0"/>
      <w:i w:val="0"/>
      <w:iCs w:val="0"/>
      <w:strike w:val="0"/>
      <w:dstrike w:val="0"/>
      <w:color w:val="auto"/>
      <w:sz w:val="24"/>
      <w:szCs w:val="24"/>
      <w:u w:val="none"/>
    </w:rPr>
  </w:style>
  <w:style w:type="character" w:customStyle="1" w:styleId="WW-DefaultParagraphFont12345678">
    <w:name w:val="WW-Default Paragraph Font12345678"/>
    <w:basedOn w:val="WW-DefaultParagraphFont1"/>
  </w:style>
  <w:style w:type="character" w:customStyle="1" w:styleId="WW-DefaultParagraphFont123456789">
    <w:name w:val="WW-Default Paragraph Font123456789"/>
    <w:basedOn w:val="WW-DefaultParagraphFont1"/>
  </w:style>
  <w:style w:type="character" w:customStyle="1" w:styleId="RTFNum81">
    <w:name w:val="RTF_Num 8 1"/>
    <w:rPr>
      <w:rFonts w:ascii="Symbol" w:eastAsia="Symbol" w:hAnsi="Symbol" w:cs="Symbol"/>
      <w:b/>
      <w:bCs/>
      <w:i w:val="0"/>
      <w:iCs w:val="0"/>
      <w:strike w:val="0"/>
      <w:dstrike w:val="0"/>
      <w:color w:val="auto"/>
      <w:sz w:val="24"/>
      <w:szCs w:val="24"/>
      <w:u w:val="none"/>
    </w:rPr>
  </w:style>
  <w:style w:type="character" w:customStyle="1" w:styleId="WW-DefaultParagraphFont12345678910">
    <w:name w:val="WW-Default Paragraph Font12345678910"/>
    <w:basedOn w:val="WW-DefaultParagraphFont1"/>
  </w:style>
  <w:style w:type="character" w:customStyle="1" w:styleId="RTFNum91">
    <w:name w:val="RTF_Num 9 1"/>
    <w:rPr>
      <w:rFonts w:ascii="Symbol" w:eastAsia="Symbol" w:hAnsi="Symbol" w:cs="Symbol"/>
      <w:b w:val="0"/>
      <w:bCs w:val="0"/>
      <w:i w:val="0"/>
      <w:iCs w:val="0"/>
      <w:strike w:val="0"/>
      <w:dstrike w:val="0"/>
      <w:color w:val="auto"/>
      <w:sz w:val="22"/>
      <w:szCs w:val="22"/>
      <w:u w:val="none"/>
    </w:rPr>
  </w:style>
  <w:style w:type="character" w:customStyle="1" w:styleId="RTFNum101">
    <w:name w:val="RTF_Num 10 1"/>
    <w:rPr>
      <w:rFonts w:ascii="Symbol" w:eastAsia="Symbol" w:hAnsi="Symbol" w:cs="Symbol"/>
      <w:b w:val="0"/>
      <w:bCs w:val="0"/>
      <w:i w:val="0"/>
      <w:iCs w:val="0"/>
      <w:strike w:val="0"/>
      <w:dstrike w:val="0"/>
      <w:color w:val="auto"/>
      <w:sz w:val="22"/>
      <w:szCs w:val="22"/>
      <w:u w:val="none"/>
    </w:rPr>
  </w:style>
  <w:style w:type="character" w:customStyle="1" w:styleId="RTFNum111">
    <w:name w:val="RTF_Num 11 1"/>
    <w:rPr>
      <w:rFonts w:ascii="Symbol" w:eastAsia="Symbol" w:hAnsi="Symbol" w:cs="Symbol"/>
      <w:b/>
      <w:bCs/>
      <w:i w:val="0"/>
      <w:iCs w:val="0"/>
      <w:strike w:val="0"/>
      <w:dstrike w:val="0"/>
      <w:color w:val="auto"/>
      <w:sz w:val="22"/>
      <w:szCs w:val="22"/>
      <w:u w:val="none"/>
    </w:rPr>
  </w:style>
  <w:style w:type="character" w:customStyle="1" w:styleId="RTFNum121">
    <w:name w:val="RTF_Num 12 1"/>
    <w:rPr>
      <w:rFonts w:ascii="Symbol" w:eastAsia="Symbol" w:hAnsi="Symbol" w:cs="Symbol"/>
      <w:b w:val="0"/>
      <w:bCs w:val="0"/>
      <w:i w:val="0"/>
      <w:iCs w:val="0"/>
      <w:strike w:val="0"/>
      <w:dstrike w:val="0"/>
      <w:color w:val="000000"/>
      <w:sz w:val="22"/>
      <w:szCs w:val="22"/>
      <w:u w:val="none"/>
    </w:rPr>
  </w:style>
  <w:style w:type="character" w:customStyle="1" w:styleId="RTFNum131">
    <w:name w:val="RTF_Num 13 1"/>
    <w:rPr>
      <w:rFonts w:ascii="Symbol" w:eastAsia="Symbol" w:hAnsi="Symbol" w:cs="Symbol"/>
      <w:b w:val="0"/>
      <w:bCs w:val="0"/>
      <w:i w:val="0"/>
      <w:iCs w:val="0"/>
      <w:strike w:val="0"/>
      <w:dstrike w:val="0"/>
      <w:color w:val="auto"/>
      <w:sz w:val="24"/>
      <w:szCs w:val="24"/>
      <w:u w:val="none"/>
    </w:rPr>
  </w:style>
  <w:style w:type="character" w:customStyle="1" w:styleId="WW-DefaultParagraphFont1234567891011">
    <w:name w:val="WW-Default Paragraph Font1234567891011"/>
    <w:basedOn w:val="WW-DefaultParagraphFont1"/>
  </w:style>
  <w:style w:type="character" w:customStyle="1" w:styleId="NumberingSymbols">
    <w:name w:val="Numbering Symbols"/>
  </w:style>
  <w:style w:type="character" w:customStyle="1" w:styleId="CommentTextChar">
    <w:name w:val="Comment Text Char"/>
    <w:rPr>
      <w:rFonts w:ascii="Arial" w:eastAsia="Arial" w:hAnsi="Arial" w:cs="Arial"/>
      <w:color w:val="000000"/>
    </w:rPr>
  </w:style>
  <w:style w:type="character" w:customStyle="1" w:styleId="CommentSubjectChar">
    <w:name w:val="Comment Subject Char"/>
    <w:rPr>
      <w:rFonts w:ascii="Arial" w:eastAsia="Arial" w:hAnsi="Arial" w:cs="Arial"/>
      <w:b/>
      <w:bCs/>
      <w:color w:val="000000"/>
    </w:rPr>
  </w:style>
  <w:style w:type="character" w:customStyle="1" w:styleId="BalloonTextChar">
    <w:name w:val="Balloon Text Char"/>
    <w:rPr>
      <w:rFonts w:ascii="Tahoma" w:eastAsia="Arial" w:hAnsi="Tahoma" w:cs="Tahoma"/>
      <w:color w:val="000000"/>
      <w:sz w:val="16"/>
      <w:szCs w:val="16"/>
    </w:rPr>
  </w:style>
  <w:style w:type="paragraph" w:customStyle="1" w:styleId="Heading">
    <w:name w:val="Heading"/>
    <w:basedOn w:val="Normal"/>
    <w:next w:val="BodyText"/>
    <w:pPr>
      <w:keepNext/>
      <w:spacing w:before="240" w:after="120"/>
    </w:pPr>
    <w:rPr>
      <w:rFonts w:eastAsia="Arial Unicode MS" w:cs="Tahoma"/>
      <w:sz w:val="28"/>
      <w:szCs w:val="28"/>
    </w:rPr>
  </w:style>
  <w:style w:type="paragraph" w:styleId="BodyText">
    <w:name w:val="Body Text"/>
    <w:basedOn w:val="Normal"/>
    <w:pPr>
      <w:spacing w:after="120"/>
    </w:pPr>
  </w:style>
  <w:style w:type="paragraph" w:styleId="List">
    <w:name w:val="List"/>
    <w:basedOn w:val="BodyText"/>
    <w:rPr>
      <w:rFonts w:cs="Tahoma"/>
    </w:rPr>
  </w:style>
  <w:style w:type="paragraph" w:styleId="Caption">
    <w:name w:val="caption"/>
    <w:basedOn w:val="Normal"/>
    <w:qFormat/>
    <w:pPr>
      <w:suppressLineNumbers/>
      <w:spacing w:before="120" w:after="120"/>
    </w:pPr>
    <w:rPr>
      <w:rFonts w:cs="Tahoma"/>
      <w:i/>
      <w:iCs/>
      <w:sz w:val="24"/>
      <w:szCs w:val="24"/>
    </w:rPr>
  </w:style>
  <w:style w:type="paragraph" w:customStyle="1" w:styleId="Index">
    <w:name w:val="Index"/>
    <w:basedOn w:val="Normal"/>
    <w:pPr>
      <w:suppressLineNumbers/>
    </w:pPr>
    <w:rPr>
      <w:rFonts w:cs="Tahoma"/>
    </w:rPr>
  </w:style>
  <w:style w:type="paragraph" w:customStyle="1" w:styleId="Normal0">
    <w:name w:val="[Normal]"/>
    <w:pPr>
      <w:widowControl w:val="0"/>
      <w:suppressAutoHyphens/>
    </w:pPr>
    <w:rPr>
      <w:rFonts w:ascii="Arial" w:eastAsia="Arial" w:hAnsi="Arial" w:cs="Arial"/>
      <w:color w:val="000000"/>
      <w:sz w:val="24"/>
      <w:lang w:eastAsia="zh-CN"/>
    </w:rPr>
  </w:style>
  <w:style w:type="paragraph" w:customStyle="1" w:styleId="TableContents">
    <w:name w:val="Table Contents"/>
    <w:basedOn w:val="Normal"/>
  </w:style>
  <w:style w:type="paragraph" w:customStyle="1" w:styleId="Dieukhoan">
    <w:name w:val="Dieu khoan"/>
    <w:basedOn w:val="Normal"/>
    <w:pPr>
      <w:spacing w:before="120"/>
      <w:jc w:val="both"/>
    </w:pPr>
    <w:rPr>
      <w:rFonts w:eastAsia="Times New Roman"/>
      <w:b/>
    </w:rPr>
  </w:style>
  <w:style w:type="paragraph" w:customStyle="1" w:styleId="Heading31">
    <w:name w:val="Heading 31"/>
    <w:basedOn w:val="Normal"/>
    <w:next w:val="TableContents"/>
    <w:pPr>
      <w:keepNext/>
      <w:jc w:val="center"/>
    </w:pPr>
    <w:rPr>
      <w:rFonts w:ascii=".VnTime" w:eastAsia=".VnTime" w:hAnsi=".VnTime" w:cs=".VnTime"/>
      <w:sz w:val="26"/>
    </w:rPr>
  </w:style>
  <w:style w:type="paragraph" w:customStyle="1" w:styleId="TableHeading">
    <w:name w:val="Table Heading"/>
    <w:basedOn w:val="TableContents"/>
    <w:pPr>
      <w:suppressLineNumbers/>
      <w:jc w:val="center"/>
    </w:pPr>
    <w:rPr>
      <w:b/>
      <w:bCs/>
    </w:rPr>
  </w:style>
  <w:style w:type="paragraph" w:styleId="Footer">
    <w:name w:val="footer"/>
    <w:basedOn w:val="Normal"/>
    <w:link w:val="FooterChar"/>
    <w:uiPriority w:val="99"/>
    <w:pPr>
      <w:suppressLineNumbers/>
      <w:tabs>
        <w:tab w:val="center" w:pos="4986"/>
        <w:tab w:val="right" w:pos="9972"/>
      </w:tabs>
    </w:pPr>
  </w:style>
  <w:style w:type="paragraph" w:styleId="Header">
    <w:name w:val="header"/>
    <w:basedOn w:val="Normal"/>
    <w:pPr>
      <w:suppressLineNumbers/>
      <w:tabs>
        <w:tab w:val="center" w:pos="4986"/>
        <w:tab w:val="right" w:pos="9972"/>
      </w:tabs>
    </w:pPr>
  </w:style>
  <w:style w:type="paragraph" w:customStyle="1" w:styleId="Standard">
    <w:name w:val="Standard"/>
    <w:pPr>
      <w:widowControl w:val="0"/>
      <w:suppressAutoHyphens/>
      <w:autoSpaceDE w:val="0"/>
    </w:pPr>
    <w:rPr>
      <w:rFonts w:ascii="Arial" w:eastAsia="Arial" w:hAnsi="Arial" w:cs="Arial"/>
      <w:lang w:eastAsia="zh-CN"/>
    </w:rPr>
  </w:style>
  <w:style w:type="paragraph" w:customStyle="1" w:styleId="BODY">
    <w:name w:val="BODY"/>
    <w:basedOn w:val="Normal0"/>
    <w:next w:val="Normal"/>
    <w:rPr>
      <w:sz w:val="23"/>
      <w:szCs w:val="23"/>
    </w:rPr>
  </w:style>
  <w:style w:type="paragraph" w:styleId="DocumentMap">
    <w:name w:val="Document Map"/>
    <w:basedOn w:val="Normal"/>
    <w:pPr>
      <w:shd w:val="clear" w:color="auto" w:fill="000080"/>
    </w:pPr>
    <w:rPr>
      <w:rFonts w:ascii="Tahoma" w:hAnsi="Tahoma" w:cs="Tahoma"/>
    </w:rPr>
  </w:style>
  <w:style w:type="paragraph" w:styleId="CommentText">
    <w:name w:val="annotation text"/>
    <w:basedOn w:val="Normal"/>
  </w:style>
  <w:style w:type="paragraph" w:styleId="CommentSubject">
    <w:name w:val="annotation subject"/>
    <w:basedOn w:val="CommentText"/>
    <w:next w:val="CommentText"/>
    <w:rPr>
      <w:b/>
      <w:bCs/>
    </w:rPr>
  </w:style>
  <w:style w:type="paragraph" w:styleId="BalloonText">
    <w:name w:val="Balloon Text"/>
    <w:basedOn w:val="Normal"/>
    <w:rPr>
      <w:rFonts w:ascii="Tahoma" w:hAnsi="Tahoma" w:cs="Tahoma"/>
      <w:sz w:val="16"/>
      <w:szCs w:val="16"/>
    </w:rPr>
  </w:style>
  <w:style w:type="paragraph" w:styleId="ListParagraph">
    <w:name w:val="List Paragraph"/>
    <w:basedOn w:val="Normal"/>
    <w:uiPriority w:val="34"/>
    <w:qFormat/>
    <w:rsid w:val="00FA2C57"/>
    <w:pPr>
      <w:suppressAutoHyphens w:val="0"/>
      <w:spacing w:after="200" w:line="276" w:lineRule="auto"/>
      <w:ind w:left="720"/>
      <w:contextualSpacing/>
    </w:pPr>
    <w:rPr>
      <w:sz w:val="22"/>
      <w:szCs w:val="22"/>
      <w:lang w:val="vi-VN" w:eastAsia="en-US"/>
    </w:rPr>
  </w:style>
  <w:style w:type="character" w:styleId="Emphasis">
    <w:name w:val="Emphasis"/>
    <w:uiPriority w:val="20"/>
    <w:qFormat/>
    <w:rsid w:val="00963660"/>
    <w:rPr>
      <w:i/>
      <w:iCs/>
    </w:rPr>
  </w:style>
  <w:style w:type="paragraph" w:styleId="NormalWeb">
    <w:name w:val="Normal (Web)"/>
    <w:basedOn w:val="Normal"/>
    <w:uiPriority w:val="99"/>
    <w:unhideWhenUsed/>
    <w:rsid w:val="00E53D33"/>
    <w:pPr>
      <w:suppressAutoHyphens w:val="0"/>
      <w:spacing w:before="100" w:beforeAutospacing="1" w:after="100" w:afterAutospacing="1"/>
    </w:pPr>
    <w:rPr>
      <w:rFonts w:eastAsia="Times New Roman"/>
      <w:sz w:val="24"/>
      <w:szCs w:val="24"/>
      <w:lang w:val="vi-VN" w:eastAsia="vi-VN"/>
    </w:rPr>
  </w:style>
  <w:style w:type="character" w:customStyle="1" w:styleId="FooterChar">
    <w:name w:val="Footer Char"/>
    <w:link w:val="Footer"/>
    <w:uiPriority w:val="99"/>
    <w:rsid w:val="000768F4"/>
    <w:rPr>
      <w:rFonts w:ascii="Arial" w:eastAsia="Arial" w:hAnsi="Arial" w:cs="Arial"/>
      <w:color w:val="000000"/>
      <w:lang w:eastAsia="zh-CN"/>
    </w:rPr>
  </w:style>
  <w:style w:type="character" w:styleId="Hyperlink">
    <w:name w:val="Hyperlink"/>
    <w:uiPriority w:val="99"/>
    <w:unhideWhenUsed/>
    <w:rsid w:val="0083501B"/>
    <w:rPr>
      <w:color w:val="0563C1"/>
      <w:u w:val="single"/>
    </w:rPr>
  </w:style>
  <w:style w:type="character" w:customStyle="1" w:styleId="UnresolvedMention1">
    <w:name w:val="Unresolved Mention1"/>
    <w:uiPriority w:val="99"/>
    <w:semiHidden/>
    <w:unhideWhenUsed/>
    <w:rsid w:val="0083501B"/>
    <w:rPr>
      <w:color w:val="605E5C"/>
      <w:shd w:val="clear" w:color="auto" w:fill="E1DFDD"/>
    </w:rPr>
  </w:style>
  <w:style w:type="table" w:styleId="TableGrid">
    <w:name w:val="Table Grid"/>
    <w:basedOn w:val="TableNormal"/>
    <w:uiPriority w:val="39"/>
    <w:rsid w:val="00A642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23010910">
      <w:bodyDiv w:val="1"/>
      <w:marLeft w:val="0"/>
      <w:marRight w:val="0"/>
      <w:marTop w:val="0"/>
      <w:marBottom w:val="0"/>
      <w:divBdr>
        <w:top w:val="none" w:sz="0" w:space="0" w:color="auto"/>
        <w:left w:val="none" w:sz="0" w:space="0" w:color="auto"/>
        <w:bottom w:val="none" w:sz="0" w:space="0" w:color="auto"/>
        <w:right w:val="none" w:sz="0" w:space="0" w:color="auto"/>
      </w:divBdr>
    </w:div>
    <w:div w:id="879438828">
      <w:bodyDiv w:val="1"/>
      <w:marLeft w:val="0"/>
      <w:marRight w:val="0"/>
      <w:marTop w:val="0"/>
      <w:marBottom w:val="0"/>
      <w:divBdr>
        <w:top w:val="none" w:sz="0" w:space="0" w:color="auto"/>
        <w:left w:val="none" w:sz="0" w:space="0" w:color="auto"/>
        <w:bottom w:val="none" w:sz="0" w:space="0" w:color="auto"/>
        <w:right w:val="none" w:sz="0" w:space="0" w:color="auto"/>
      </w:divBdr>
    </w:div>
    <w:div w:id="1065836830">
      <w:bodyDiv w:val="1"/>
      <w:marLeft w:val="0"/>
      <w:marRight w:val="0"/>
      <w:marTop w:val="0"/>
      <w:marBottom w:val="0"/>
      <w:divBdr>
        <w:top w:val="none" w:sz="0" w:space="0" w:color="auto"/>
        <w:left w:val="none" w:sz="0" w:space="0" w:color="auto"/>
        <w:bottom w:val="none" w:sz="0" w:space="0" w:color="auto"/>
        <w:right w:val="none" w:sz="0" w:space="0" w:color="auto"/>
      </w:divBdr>
    </w:div>
    <w:div w:id="15390107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F39BB5-6ACE-4654-9B2C-2E042A5818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380</TotalTime>
  <Pages>6</Pages>
  <Words>1299</Words>
  <Characters>7409</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MOU VinFast - Vocational College</vt:lpstr>
    </vt:vector>
  </TitlesOfParts>
  <Company>Festo AG &amp; Co. KG</Company>
  <LinksUpToDate>false</LinksUpToDate>
  <CharactersWithSpaces>8691</CharactersWithSpaces>
  <SharedDoc>false</SharedDoc>
  <HLinks>
    <vt:vector size="6" baseType="variant">
      <vt:variant>
        <vt:i4>3407885</vt:i4>
      </vt:variant>
      <vt:variant>
        <vt:i4>-1</vt:i4>
      </vt:variant>
      <vt:variant>
        <vt:i4>1029</vt:i4>
      </vt:variant>
      <vt:variant>
        <vt:i4>1</vt:i4>
      </vt:variant>
      <vt:variant>
        <vt:lpwstr>cid:image001.png@01D4DE70.16AA25E0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MOU VinFast - Vocational College</dc:title>
  <dc:subject/>
  <dc:creator>Phạm Tuấn Anh</dc:creator>
  <cp:keywords/>
  <cp:lastModifiedBy>Mai Huynh</cp:lastModifiedBy>
  <cp:revision>138</cp:revision>
  <cp:lastPrinted>2017-08-23T06:44:00Z</cp:lastPrinted>
  <dcterms:created xsi:type="dcterms:W3CDTF">2020-04-16T09:15:00Z</dcterms:created>
  <dcterms:modified xsi:type="dcterms:W3CDTF">2020-04-27T03:19:00Z</dcterms:modified>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c86c25f-31f1-46f7-b4f9-3c53b1ed0b07_Enabled">
    <vt:lpwstr>True</vt:lpwstr>
  </property>
  <property fmtid="{D5CDD505-2E9C-101B-9397-08002B2CF9AE}" pid="3" name="MSIP_Label_9c86c25f-31f1-46f7-b4f9-3c53b1ed0b07_SiteId">
    <vt:lpwstr>a1ae89fb-21b9-40bf-9d82-a10ae85a2407</vt:lpwstr>
  </property>
  <property fmtid="{D5CDD505-2E9C-101B-9397-08002B2CF9AE}" pid="4" name="MSIP_Label_9c86c25f-31f1-46f7-b4f9-3c53b1ed0b07_Owner">
    <vt:lpwstr>vn0tnh@festo.net</vt:lpwstr>
  </property>
  <property fmtid="{D5CDD505-2E9C-101B-9397-08002B2CF9AE}" pid="5" name="MSIP_Label_9c86c25f-31f1-46f7-b4f9-3c53b1ed0b07_SetDate">
    <vt:lpwstr>2020-03-03T05:32:27.4981076Z</vt:lpwstr>
  </property>
  <property fmtid="{D5CDD505-2E9C-101B-9397-08002B2CF9AE}" pid="6" name="MSIP_Label_9c86c25f-31f1-46f7-b4f9-3c53b1ed0b07_Name">
    <vt:lpwstr>Internal</vt:lpwstr>
  </property>
  <property fmtid="{D5CDD505-2E9C-101B-9397-08002B2CF9AE}" pid="7" name="MSIP_Label_9c86c25f-31f1-46f7-b4f9-3c53b1ed0b07_Application">
    <vt:lpwstr>Microsoft Azure Information Protection</vt:lpwstr>
  </property>
  <property fmtid="{D5CDD505-2E9C-101B-9397-08002B2CF9AE}" pid="8" name="MSIP_Label_9c86c25f-31f1-46f7-b4f9-3c53b1ed0b07_ActionId">
    <vt:lpwstr>fd6163fb-0c62-4d09-8cfc-c9498869a55e</vt:lpwstr>
  </property>
  <property fmtid="{D5CDD505-2E9C-101B-9397-08002B2CF9AE}" pid="9" name="MSIP_Label_9c86c25f-31f1-46f7-b4f9-3c53b1ed0b07_Extended_MSFT_Method">
    <vt:lpwstr>Automatic</vt:lpwstr>
  </property>
  <property fmtid="{D5CDD505-2E9C-101B-9397-08002B2CF9AE}" pid="10" name="Sensitivity">
    <vt:lpwstr>Internal</vt:lpwstr>
  </property>
</Properties>
</file>